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82982" w14:textId="77777777" w:rsidR="006B19FC" w:rsidRPr="00B0450C" w:rsidRDefault="00E944F2" w:rsidP="002A6D93">
      <w:pPr>
        <w:pStyle w:val="MDPI11articletype"/>
      </w:pPr>
      <w:r w:rsidRPr="00B0450C">
        <w:t>Article</w:t>
      </w:r>
    </w:p>
    <w:p w14:paraId="5E5D326C" w14:textId="77777777" w:rsidR="00E944F2" w:rsidRPr="00B0450C" w:rsidRDefault="00E944F2" w:rsidP="002A6D93">
      <w:pPr>
        <w:pStyle w:val="MDPI12title"/>
      </w:pPr>
      <w:r w:rsidRPr="00B0450C">
        <w:t xml:space="preserve">Miocene </w:t>
      </w:r>
      <w:r w:rsidR="002A6D93" w:rsidRPr="00B0450C">
        <w:t xml:space="preserve">Seep-Carbonates </w:t>
      </w:r>
      <w:r w:rsidRPr="00B0450C">
        <w:t xml:space="preserve">of the </w:t>
      </w:r>
      <w:r w:rsidR="002A6D93" w:rsidRPr="00B0450C">
        <w:t xml:space="preserve">Northern </w:t>
      </w:r>
      <w:r w:rsidRPr="00B0450C">
        <w:t xml:space="preserve">Apennines (Emilia to Umbria, Italy): </w:t>
      </w:r>
      <w:r w:rsidR="002A6D93" w:rsidRPr="00B0450C">
        <w:t>An Overview</w:t>
      </w:r>
    </w:p>
    <w:p w14:paraId="29FDED25" w14:textId="77777777" w:rsidR="00B47089" w:rsidRPr="00C322C6" w:rsidRDefault="00E944F2" w:rsidP="002A6D93">
      <w:pPr>
        <w:pStyle w:val="MDPI13authornames"/>
        <w:rPr>
          <w:lang w:val="es-ES"/>
        </w:rPr>
      </w:pPr>
      <w:commentRangeStart w:id="0"/>
      <w:r w:rsidRPr="00C322C6">
        <w:rPr>
          <w:highlight w:val="yellow"/>
          <w:lang w:val="es-ES"/>
        </w:rPr>
        <w:t xml:space="preserve">Stefano </w:t>
      </w:r>
      <w:proofErr w:type="spellStart"/>
      <w:r w:rsidRPr="00C322C6">
        <w:rPr>
          <w:highlight w:val="yellow"/>
          <w:lang w:val="es-ES"/>
        </w:rPr>
        <w:t>Conti</w:t>
      </w:r>
      <w:proofErr w:type="spellEnd"/>
      <w:r w:rsidR="002A6D93" w:rsidRPr="00C322C6">
        <w:rPr>
          <w:highlight w:val="yellow"/>
          <w:lang w:val="es-ES"/>
        </w:rPr>
        <w:t xml:space="preserve"> </w:t>
      </w:r>
      <w:r w:rsidRPr="00C322C6">
        <w:rPr>
          <w:highlight w:val="yellow"/>
          <w:vertAlign w:val="superscript"/>
          <w:lang w:val="es-ES"/>
        </w:rPr>
        <w:t>1</w:t>
      </w:r>
      <w:r w:rsidRPr="00C322C6">
        <w:rPr>
          <w:highlight w:val="yellow"/>
          <w:lang w:val="es-ES"/>
        </w:rPr>
        <w:t>,</w:t>
      </w:r>
      <w:commentRangeEnd w:id="0"/>
      <w:r w:rsidR="002A6D93">
        <w:rPr>
          <w:rStyle w:val="Rimandocommento"/>
        </w:rPr>
        <w:commentReference w:id="0"/>
      </w:r>
      <w:r w:rsidRPr="00C322C6">
        <w:rPr>
          <w:lang w:val="es-ES"/>
        </w:rPr>
        <w:t xml:space="preserve"> Claudio Argentino</w:t>
      </w:r>
      <w:r w:rsidR="002A6D93" w:rsidRPr="00C322C6">
        <w:rPr>
          <w:lang w:val="es-ES"/>
        </w:rPr>
        <w:t xml:space="preserve"> </w:t>
      </w:r>
      <w:r w:rsidRPr="00C322C6">
        <w:rPr>
          <w:vertAlign w:val="superscript"/>
          <w:lang w:val="es-ES"/>
        </w:rPr>
        <w:t>2</w:t>
      </w:r>
      <w:r w:rsidRPr="00C322C6">
        <w:rPr>
          <w:lang w:val="es-ES"/>
        </w:rPr>
        <w:t xml:space="preserve">, </w:t>
      </w:r>
      <w:proofErr w:type="spellStart"/>
      <w:r w:rsidRPr="00C322C6">
        <w:rPr>
          <w:lang w:val="es-ES"/>
        </w:rPr>
        <w:t>Chiara</w:t>
      </w:r>
      <w:proofErr w:type="spellEnd"/>
      <w:r w:rsidRPr="00C322C6">
        <w:rPr>
          <w:lang w:val="es-ES"/>
        </w:rPr>
        <w:t xml:space="preserve"> </w:t>
      </w:r>
      <w:proofErr w:type="spellStart"/>
      <w:r w:rsidRPr="00C322C6">
        <w:rPr>
          <w:lang w:val="es-ES"/>
        </w:rPr>
        <w:t>Fioroni</w:t>
      </w:r>
      <w:proofErr w:type="spellEnd"/>
      <w:r w:rsidR="002A6D93" w:rsidRPr="00C322C6">
        <w:rPr>
          <w:lang w:val="es-ES"/>
        </w:rPr>
        <w:t xml:space="preserve"> </w:t>
      </w:r>
      <w:r w:rsidRPr="00C322C6">
        <w:rPr>
          <w:vertAlign w:val="superscript"/>
          <w:lang w:val="es-ES"/>
        </w:rPr>
        <w:t>1</w:t>
      </w:r>
      <w:r w:rsidRPr="00C322C6">
        <w:rPr>
          <w:lang w:val="es-ES"/>
        </w:rPr>
        <w:t xml:space="preserve">, Aura Cecilia </w:t>
      </w:r>
      <w:proofErr w:type="spellStart"/>
      <w:r w:rsidRPr="00C322C6">
        <w:rPr>
          <w:lang w:val="es-ES"/>
        </w:rPr>
        <w:t>Salocchi</w:t>
      </w:r>
      <w:proofErr w:type="spellEnd"/>
      <w:r w:rsidR="002A6D93" w:rsidRPr="00C322C6">
        <w:rPr>
          <w:lang w:val="es-ES"/>
        </w:rPr>
        <w:t xml:space="preserve"> </w:t>
      </w:r>
      <w:r w:rsidRPr="00C322C6">
        <w:rPr>
          <w:vertAlign w:val="superscript"/>
          <w:lang w:val="es-ES"/>
        </w:rPr>
        <w:t>1</w:t>
      </w:r>
      <w:r w:rsidRPr="00C322C6">
        <w:rPr>
          <w:lang w:val="es-ES"/>
        </w:rPr>
        <w:t xml:space="preserve"> and Daniela Fontana</w:t>
      </w:r>
      <w:r w:rsidR="002A6D93" w:rsidRPr="00C322C6">
        <w:rPr>
          <w:lang w:val="es-ES"/>
        </w:rPr>
        <w:t xml:space="preserve"> </w:t>
      </w:r>
      <w:proofErr w:type="gramStart"/>
      <w:r w:rsidRPr="00C322C6">
        <w:rPr>
          <w:vertAlign w:val="superscript"/>
          <w:lang w:val="es-ES"/>
        </w:rPr>
        <w:t>1</w:t>
      </w:r>
      <w:r w:rsidR="002A6D93" w:rsidRPr="00C322C6">
        <w:rPr>
          <w:vertAlign w:val="superscript"/>
          <w:lang w:val="es-ES"/>
        </w:rPr>
        <w:t>,</w:t>
      </w:r>
      <w:r w:rsidRPr="00C322C6">
        <w:rPr>
          <w:lang w:val="es-ES"/>
        </w:rPr>
        <w:t>*</w:t>
      </w:r>
      <w:proofErr w:type="gramEnd"/>
    </w:p>
    <w:p w14:paraId="7886805F" w14:textId="38C8F169" w:rsidR="00E944F2" w:rsidRPr="00B0450C" w:rsidRDefault="00E944F2" w:rsidP="002A6D93">
      <w:pPr>
        <w:pStyle w:val="MDPI16affiliation"/>
      </w:pPr>
      <w:r w:rsidRPr="002A6D93">
        <w:rPr>
          <w:vertAlign w:val="superscript"/>
        </w:rPr>
        <w:t>1</w:t>
      </w:r>
      <w:r w:rsidR="002A6D93" w:rsidRPr="002A6D93">
        <w:tab/>
      </w:r>
      <w:r w:rsidRPr="00B0450C">
        <w:t xml:space="preserve">Department of Chemical and Geological Sciences, University of Modena and Reggio Emilia, </w:t>
      </w:r>
      <w:ins w:id="1" w:author="Microsoft Office User" w:date="2021-01-27T17:57:00Z">
        <w:r w:rsidR="00D66F89">
          <w:t>41125</w:t>
        </w:r>
      </w:ins>
      <w:del w:id="2" w:author="Microsoft Office User" w:date="2021-01-27T17:57:00Z">
        <w:r w:rsidR="00B064CF" w:rsidDel="00D66F89">
          <w:delText>41125</w:delText>
        </w:r>
      </w:del>
      <w:r w:rsidR="00B064CF">
        <w:t xml:space="preserve">, </w:t>
      </w:r>
      <w:commentRangeStart w:id="3"/>
      <w:r w:rsidRPr="002A6D93">
        <w:rPr>
          <w:highlight w:val="yellow"/>
        </w:rPr>
        <w:t>Modena</w:t>
      </w:r>
      <w:commentRangeEnd w:id="3"/>
      <w:r w:rsidR="002A6D93">
        <w:rPr>
          <w:rStyle w:val="Rimandocommento"/>
          <w:rFonts w:ascii="Cambria" w:eastAsia="MS Mincho" w:hAnsi="Cambria"/>
          <w:color w:val="auto"/>
          <w:lang w:val="it-IT" w:eastAsia="it-IT" w:bidi="ar-SA"/>
        </w:rPr>
        <w:commentReference w:id="3"/>
      </w:r>
      <w:r w:rsidR="00B064CF">
        <w:t>,</w:t>
      </w:r>
      <w:r w:rsidRPr="00B0450C">
        <w:t xml:space="preserve"> Italy</w:t>
      </w:r>
      <w:r w:rsidR="002A6D93">
        <w:t xml:space="preserve">; </w:t>
      </w:r>
      <w:r w:rsidR="002A6D93" w:rsidRPr="002A6D93">
        <w:t>stefano.conti@unimore.it</w:t>
      </w:r>
      <w:r w:rsidR="002A6D93">
        <w:t xml:space="preserve"> </w:t>
      </w:r>
      <w:r w:rsidR="002A6D93" w:rsidRPr="002A6D93">
        <w:t>(S</w:t>
      </w:r>
      <w:r w:rsidR="002A6D93">
        <w:t>.</w:t>
      </w:r>
      <w:r w:rsidR="002A6D93" w:rsidRPr="002A6D93">
        <w:t>C</w:t>
      </w:r>
      <w:r w:rsidR="002A6D93">
        <w:t>.</w:t>
      </w:r>
      <w:r w:rsidR="002A6D93" w:rsidRPr="002A6D93">
        <w:t>)</w:t>
      </w:r>
      <w:r w:rsidR="002A6D93">
        <w:t>;</w:t>
      </w:r>
      <w:r w:rsidR="002A6D93" w:rsidRPr="002A6D93">
        <w:t xml:space="preserve"> chiara.fioroni@unimore.it</w:t>
      </w:r>
      <w:r w:rsidR="002A6D93">
        <w:t xml:space="preserve"> </w:t>
      </w:r>
      <w:r w:rsidR="002A6D93" w:rsidRPr="002A6D93">
        <w:t>(C</w:t>
      </w:r>
      <w:r w:rsidR="002A6D93">
        <w:t>.</w:t>
      </w:r>
      <w:r w:rsidR="002A6D93" w:rsidRPr="002A6D93">
        <w:t>F</w:t>
      </w:r>
      <w:r w:rsidR="002A6D93">
        <w:t>.);</w:t>
      </w:r>
      <w:r w:rsidR="002A6D93" w:rsidRPr="002A6D93">
        <w:t xml:space="preserve"> aura.salocchi@gmail.com</w:t>
      </w:r>
      <w:r w:rsidR="002A6D93">
        <w:t xml:space="preserve"> </w:t>
      </w:r>
      <w:r w:rsidR="002A6D93" w:rsidRPr="002A6D93">
        <w:t>(A</w:t>
      </w:r>
      <w:r w:rsidR="002A6D93">
        <w:t>.</w:t>
      </w:r>
      <w:r w:rsidR="002A6D93" w:rsidRPr="002A6D93">
        <w:t>C</w:t>
      </w:r>
      <w:r w:rsidR="002A6D93">
        <w:t>.</w:t>
      </w:r>
      <w:r w:rsidR="002A6D93" w:rsidRPr="002A6D93">
        <w:t>S</w:t>
      </w:r>
      <w:r w:rsidR="002A6D93">
        <w:t>.)</w:t>
      </w:r>
    </w:p>
    <w:p w14:paraId="5AF7B140" w14:textId="645DA719" w:rsidR="00E944F2" w:rsidRPr="00B0450C" w:rsidRDefault="00E944F2" w:rsidP="002A6D93">
      <w:pPr>
        <w:pStyle w:val="MDPI16affiliation"/>
      </w:pPr>
      <w:r w:rsidRPr="002A6D93">
        <w:rPr>
          <w:vertAlign w:val="superscript"/>
        </w:rPr>
        <w:t>2</w:t>
      </w:r>
      <w:r w:rsidR="002A6D93" w:rsidRPr="002A6D93">
        <w:tab/>
      </w:r>
      <w:proofErr w:type="gramStart"/>
      <w:r w:rsidR="002A6D93">
        <w:t>CAGE</w:t>
      </w:r>
      <w:proofErr w:type="gramEnd"/>
      <w:r w:rsidR="00D96C96">
        <w:t>—</w:t>
      </w:r>
      <w:r w:rsidRPr="00B0450C">
        <w:t xml:space="preserve">Centre for Arctic Gas Hydrate, Environment and Climate, Department of Geosciences, </w:t>
      </w:r>
      <w:proofErr w:type="spellStart"/>
      <w:r w:rsidRPr="00B0450C">
        <w:t>UiT</w:t>
      </w:r>
      <w:proofErr w:type="spellEnd"/>
      <w:r w:rsidRPr="00B0450C">
        <w:t xml:space="preserve"> </w:t>
      </w:r>
      <w:r w:rsidR="002A6D93" w:rsidRPr="00B0450C">
        <w:t xml:space="preserve">the </w:t>
      </w:r>
      <w:r w:rsidRPr="00B0450C">
        <w:t xml:space="preserve">Arctic University of Norway, 9037 </w:t>
      </w:r>
      <w:proofErr w:type="spellStart"/>
      <w:r w:rsidRPr="00B0450C">
        <w:t>Tromsø</w:t>
      </w:r>
      <w:proofErr w:type="spellEnd"/>
      <w:r w:rsidRPr="00B0450C">
        <w:t>, Norway</w:t>
      </w:r>
      <w:r w:rsidR="002A6D93">
        <w:t>; claudio.argentino@uit.no</w:t>
      </w:r>
    </w:p>
    <w:p w14:paraId="6B57BE16" w14:textId="77777777" w:rsidR="00E944F2" w:rsidRPr="00B0450C" w:rsidRDefault="002A6D93" w:rsidP="002A6D93">
      <w:pPr>
        <w:pStyle w:val="MDPI16affiliation"/>
      </w:pPr>
      <w:r w:rsidRPr="002A6D93">
        <w:rPr>
          <w:b/>
        </w:rPr>
        <w:t>*</w:t>
      </w:r>
      <w:r w:rsidRPr="002A6D93">
        <w:tab/>
        <w:t xml:space="preserve">Correspondence: </w:t>
      </w:r>
      <w:r w:rsidR="00E944F2" w:rsidRPr="002A6D93">
        <w:t>daniela.fontana@unimore.it</w:t>
      </w:r>
    </w:p>
    <w:tbl>
      <w:tblPr>
        <w:tblpPr w:leftFromText="198" w:rightFromText="198" w:vertAnchor="page" w:horzAnchor="margin" w:tblpY="8092"/>
        <w:tblW w:w="1985" w:type="dxa"/>
        <w:tblLayout w:type="fixed"/>
        <w:tblLook w:val="04A0" w:firstRow="1" w:lastRow="0" w:firstColumn="1" w:lastColumn="0" w:noHBand="0" w:noVBand="1"/>
      </w:tblPr>
      <w:tblGrid>
        <w:gridCol w:w="1985"/>
      </w:tblGrid>
      <w:tr w:rsidR="00E73F28" w:rsidRPr="00202542" w14:paraId="439CC354" w14:textId="77777777" w:rsidTr="00677848">
        <w:trPr>
          <w:cantSplit/>
          <w:trHeight w:val="6862"/>
        </w:trPr>
        <w:tc>
          <w:tcPr>
            <w:tcW w:w="1985" w:type="dxa"/>
          </w:tcPr>
          <w:p w14:paraId="67E5E810" w14:textId="77777777" w:rsidR="00E73F28" w:rsidRPr="00D57469" w:rsidRDefault="00E73F28" w:rsidP="00E73F28">
            <w:pPr>
              <w:pStyle w:val="MDPI61Citation"/>
            </w:pPr>
            <w:commentRangeStart w:id="4"/>
            <w:r w:rsidRPr="00D57469">
              <w:rPr>
                <w:b/>
              </w:rPr>
              <w:t>Citation:</w:t>
            </w:r>
            <w:commentRangeEnd w:id="4"/>
            <w:r w:rsidRPr="00D57469">
              <w:rPr>
                <w:rStyle w:val="Rimandocommento"/>
                <w:rFonts w:ascii="Cambria" w:eastAsia="MS Mincho" w:hAnsi="Cambria" w:cs="Times New Roman"/>
                <w:lang w:val="it-IT" w:eastAsia="it-IT"/>
              </w:rPr>
              <w:commentReference w:id="4"/>
            </w:r>
            <w:r w:rsidRPr="00D57469">
              <w:t xml:space="preserve"> Conti, S.; </w:t>
            </w:r>
            <w:proofErr w:type="spellStart"/>
            <w:r w:rsidRPr="00D57469">
              <w:t>Argentino</w:t>
            </w:r>
            <w:proofErr w:type="spellEnd"/>
            <w:r w:rsidRPr="00D57469">
              <w:t xml:space="preserve">, C.; </w:t>
            </w:r>
            <w:proofErr w:type="spellStart"/>
            <w:r w:rsidRPr="00D57469">
              <w:t>Fioroni</w:t>
            </w:r>
            <w:proofErr w:type="spellEnd"/>
            <w:r w:rsidRPr="00D57469">
              <w:t xml:space="preserve">, C.; </w:t>
            </w:r>
            <w:proofErr w:type="spellStart"/>
            <w:r w:rsidRPr="00D57469">
              <w:t>Salocchi</w:t>
            </w:r>
            <w:proofErr w:type="spellEnd"/>
            <w:r w:rsidRPr="00D57469">
              <w:t>, A.C.; Fontana, D. Miocene Seep-Carbonates of the Northern Apennines (Emilia to Umbria, Italy):</w:t>
            </w:r>
            <w:r w:rsidRPr="00D57469">
              <w:rPr>
                <w:b/>
              </w:rPr>
              <w:t xml:space="preserve"> </w:t>
            </w:r>
            <w:r w:rsidRPr="00D57469">
              <w:t xml:space="preserve">An Overview. </w:t>
            </w:r>
            <w:r w:rsidRPr="00D57469">
              <w:rPr>
                <w:i/>
              </w:rPr>
              <w:t xml:space="preserve">Geosciences </w:t>
            </w:r>
            <w:r w:rsidRPr="00D57469">
              <w:rPr>
                <w:b/>
              </w:rPr>
              <w:t>2021</w:t>
            </w:r>
            <w:r w:rsidRPr="00D57469">
              <w:t xml:space="preserve">, </w:t>
            </w:r>
            <w:r w:rsidRPr="00D57469">
              <w:rPr>
                <w:i/>
              </w:rPr>
              <w:t>11</w:t>
            </w:r>
            <w:r w:rsidRPr="00D57469">
              <w:t>, x. https://doi.org/10.3390/xxxxx</w:t>
            </w:r>
          </w:p>
          <w:p w14:paraId="7A04A552" w14:textId="72ACF328" w:rsidR="00E73F28" w:rsidRPr="00D57469" w:rsidRDefault="00E73F28" w:rsidP="00920E34">
            <w:pPr>
              <w:pStyle w:val="MDPI14history"/>
              <w:spacing w:before="240"/>
            </w:pPr>
            <w:r w:rsidRPr="00D57469">
              <w:t xml:space="preserve">Received: </w:t>
            </w:r>
            <w:r w:rsidR="00920E34">
              <w:t>23 December 2020</w:t>
            </w:r>
          </w:p>
          <w:p w14:paraId="1F473021" w14:textId="64970FBE" w:rsidR="00E73F28" w:rsidRPr="00D57469" w:rsidRDefault="00E73F28" w:rsidP="00920E34">
            <w:pPr>
              <w:pStyle w:val="MDPI14history"/>
            </w:pPr>
            <w:r w:rsidRPr="00D57469">
              <w:t xml:space="preserve">Accepted: </w:t>
            </w:r>
            <w:r w:rsidR="00920E34">
              <w:t>25 January 2021</w:t>
            </w:r>
          </w:p>
          <w:p w14:paraId="090E26DA" w14:textId="77777777" w:rsidR="00E73F28" w:rsidRPr="00D57469" w:rsidRDefault="00E73F28" w:rsidP="00E73F28">
            <w:pPr>
              <w:pStyle w:val="MDPI14history"/>
              <w:spacing w:after="240"/>
            </w:pPr>
            <w:r w:rsidRPr="00D57469">
              <w:t>Published: date</w:t>
            </w:r>
          </w:p>
          <w:p w14:paraId="7EF529E5" w14:textId="77777777" w:rsidR="00E73F28" w:rsidRPr="00D57469" w:rsidRDefault="00E73F28" w:rsidP="00E73F28">
            <w:pPr>
              <w:pStyle w:val="MDPI63Notes"/>
              <w:spacing w:after="0"/>
              <w:jc w:val="both"/>
            </w:pPr>
            <w:r w:rsidRPr="00D57469">
              <w:rPr>
                <w:b/>
              </w:rPr>
              <w:t>Publisher’s Note:</w:t>
            </w:r>
            <w:r w:rsidRPr="00D57469">
              <w:t xml:space="preserve"> MDPI stays neutral with regard to jurisdictional claims in published maps and institutional affiliations.</w:t>
            </w:r>
          </w:p>
          <w:p w14:paraId="1E5538F2" w14:textId="77777777" w:rsidR="00E73F28" w:rsidRPr="00D57469" w:rsidRDefault="00E73F28" w:rsidP="00E73F28">
            <w:pPr>
              <w:pStyle w:val="MDPI63Notes"/>
              <w:spacing w:before="240" w:after="0"/>
              <w:jc w:val="both"/>
            </w:pPr>
            <w:r w:rsidRPr="00D57469">
              <w:rPr>
                <w:noProof/>
                <w:snapToGrid/>
                <w:lang w:eastAsia="zh-CN" w:bidi="ar-SA"/>
              </w:rPr>
              <w:drawing>
                <wp:inline distT="0" distB="0" distL="0" distR="0" wp14:anchorId="6FFE445B" wp14:editId="089144E8">
                  <wp:extent cx="694800" cy="248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4800" cy="248400"/>
                          </a:xfrm>
                          <a:prstGeom prst="rect">
                            <a:avLst/>
                          </a:prstGeom>
                        </pic:spPr>
                      </pic:pic>
                    </a:graphicData>
                  </a:graphic>
                </wp:inline>
              </w:drawing>
            </w:r>
          </w:p>
          <w:p w14:paraId="46764E0B" w14:textId="77777777" w:rsidR="00E73F28" w:rsidRPr="00D57469" w:rsidRDefault="00E73F28" w:rsidP="00E73F28">
            <w:pPr>
              <w:pStyle w:val="MDPI63Notes"/>
              <w:spacing w:before="60" w:after="0"/>
              <w:jc w:val="both"/>
            </w:pPr>
            <w:r w:rsidRPr="00D57469">
              <w:rPr>
                <w:b/>
              </w:rPr>
              <w:t>Copyright:</w:t>
            </w:r>
            <w:r w:rsidRPr="00D57469">
              <w:t xml:space="preserve"> © 2021 by the authors. Licensee MDPI, Basel, Switzerland. This article is an open access article distributed under the terms and conditions of </w:t>
            </w:r>
            <w:r w:rsidRPr="00D57469">
              <w:lastRenderedPageBreak/>
              <w:t>the Creative Commons Attribution (CC BY) license (http://creativecommons.org/licenses/by/4.0/).</w:t>
            </w:r>
          </w:p>
        </w:tc>
      </w:tr>
    </w:tbl>
    <w:p w14:paraId="223027C1" w14:textId="6670608B" w:rsidR="00E944F2" w:rsidRPr="00D57469" w:rsidRDefault="00E944F2" w:rsidP="002A6D93">
      <w:pPr>
        <w:pStyle w:val="MDPI17abstract"/>
      </w:pPr>
      <w:r w:rsidRPr="00D57469">
        <w:rPr>
          <w:b/>
        </w:rPr>
        <w:lastRenderedPageBreak/>
        <w:t xml:space="preserve">Abstract: </w:t>
      </w:r>
      <w:r w:rsidRPr="00D57469">
        <w:t xml:space="preserve">The natural emission of methane-rich fluids from the seafloor, known as cold seepage, is a widespread process at modern continental margins. The studies on present-day cold seepages provide high-resolution datasets regarding the fluid plumbing system, biogeochemical processes in the sediment, seafloor seepage distribution and ecosystems. However, the long-term (hundreds of thousands to millions of years) evolution of cold seepage remains elusive. The identification and study of outcrop </w:t>
      </w:r>
      <w:del w:id="5" w:author="Microsoft Office User" w:date="2021-01-27T18:05:00Z">
        <w:r w:rsidRPr="00D57469" w:rsidDel="00CA04FA">
          <w:delText xml:space="preserve">analogs </w:delText>
        </w:r>
      </w:del>
      <w:ins w:id="6" w:author="Microsoft Office User" w:date="2021-01-27T18:05:00Z">
        <w:r w:rsidR="00CA04FA" w:rsidRPr="00D57469">
          <w:t>analog</w:t>
        </w:r>
        <w:r w:rsidR="00CA04FA">
          <w:t xml:space="preserve">ous </w:t>
        </w:r>
      </w:ins>
      <w:r w:rsidRPr="00D57469">
        <w:t xml:space="preserve">now exposed on land represent a valuable method for better understanding the effects of geological processes and climate forcing on the development of cold seepage systems. Here, we provide an overview on Miocene seep-carbonate deposits of the northern Apennines (from Emilia to </w:t>
      </w:r>
      <w:r w:rsidR="00C322C6">
        <w:t xml:space="preserve">the </w:t>
      </w:r>
      <w:r w:rsidRPr="00D57469">
        <w:t>Umbria-</w:t>
      </w:r>
      <w:proofErr w:type="spellStart"/>
      <w:r w:rsidRPr="00D57469">
        <w:t>Marchean</w:t>
      </w:r>
      <w:proofErr w:type="spellEnd"/>
      <w:r w:rsidRPr="00D57469">
        <w:t xml:space="preserve"> sector, Italy), based on decades of field research integrated with detailed sedimentological and geochemical investigations. We report a total of 13 seep-carbonate outcrops, which formed in three different structural settings of the paleo-accretionary wedge corresponding to wedge-top basins, outer slope and </w:t>
      </w:r>
      <w:proofErr w:type="spellStart"/>
      <w:r w:rsidRPr="00D57469">
        <w:t>intrabasinal</w:t>
      </w:r>
      <w:proofErr w:type="spellEnd"/>
      <w:r w:rsidRPr="00D57469">
        <w:t xml:space="preserve"> highs at the deformational front. We discuss the recurring lithostratigraphic occurrence of seep deposits and the main compositional features (carbonate facies, carbon and oxygen stable isotopes) in order to interpret the seepage dynamics, duration and infer the contribution of methane-rich fluids released by paleo-gas hydrates. The datasets presented in this study represent a valuable complete record of cold seepage spanning ~12 </w:t>
      </w:r>
      <w:commentRangeStart w:id="7"/>
      <w:commentRangeStart w:id="8"/>
      <w:proofErr w:type="spellStart"/>
      <w:r w:rsidRPr="00D57469">
        <w:t>Myr</w:t>
      </w:r>
      <w:commentRangeEnd w:id="7"/>
      <w:proofErr w:type="spellEnd"/>
      <w:r w:rsidR="00304AFF">
        <w:rPr>
          <w:rStyle w:val="Rimandocommento"/>
          <w:rFonts w:ascii="Cambria" w:eastAsia="MS Mincho" w:hAnsi="Cambria"/>
          <w:color w:val="auto"/>
          <w:lang w:val="it-IT" w:eastAsia="it-IT" w:bidi="ar-SA"/>
        </w:rPr>
        <w:commentReference w:id="7"/>
      </w:r>
      <w:commentRangeEnd w:id="8"/>
      <w:r w:rsidR="00B064CF">
        <w:rPr>
          <w:rStyle w:val="Rimandocommento"/>
          <w:rFonts w:ascii="Cambria" w:eastAsia="MS Mincho" w:hAnsi="Cambria"/>
          <w:color w:val="auto"/>
          <w:lang w:val="it-IT" w:eastAsia="it-IT" w:bidi="ar-SA"/>
        </w:rPr>
        <w:commentReference w:id="8"/>
      </w:r>
      <w:r w:rsidRPr="00D57469">
        <w:t>, that can be used to better understand factors controlling the regional-scale spatial and temporal evolution of cold seepage systems at modern active continental margins</w:t>
      </w:r>
      <w:r w:rsidR="00304AFF">
        <w:t>.</w:t>
      </w:r>
    </w:p>
    <w:p w14:paraId="2C71E2DE" w14:textId="77777777" w:rsidR="00E944F2" w:rsidRPr="00D57469" w:rsidRDefault="002A6D93" w:rsidP="002A6D93">
      <w:pPr>
        <w:pStyle w:val="MDPI18keywords"/>
      </w:pPr>
      <w:r w:rsidRPr="00D57469">
        <w:rPr>
          <w:b/>
        </w:rPr>
        <w:t>Keywords:</w:t>
      </w:r>
      <w:r w:rsidR="00E944F2" w:rsidRPr="00D57469">
        <w:rPr>
          <w:b/>
        </w:rPr>
        <w:t xml:space="preserve"> </w:t>
      </w:r>
      <w:r w:rsidR="00E944F2" w:rsidRPr="00D57469">
        <w:t>seep-carbonates</w:t>
      </w:r>
      <w:r w:rsidRPr="00D57469">
        <w:t xml:space="preserve">; </w:t>
      </w:r>
      <w:r w:rsidR="00E944F2" w:rsidRPr="00D57469">
        <w:t>cold seepage</w:t>
      </w:r>
      <w:r w:rsidRPr="00D57469">
        <w:t xml:space="preserve">; </w:t>
      </w:r>
      <w:r w:rsidR="00E944F2" w:rsidRPr="00D57469">
        <w:t>Miocene</w:t>
      </w:r>
      <w:r w:rsidRPr="00D57469">
        <w:t xml:space="preserve">; </w:t>
      </w:r>
      <w:r w:rsidR="00E944F2" w:rsidRPr="00D57469">
        <w:t>northern Apennines</w:t>
      </w:r>
      <w:r w:rsidRPr="00D57469">
        <w:t>; accretionary wedge</w:t>
      </w:r>
    </w:p>
    <w:p w14:paraId="28192AA1" w14:textId="77777777" w:rsidR="002A6D93" w:rsidRPr="00D57469" w:rsidRDefault="002A6D93" w:rsidP="002A6D93">
      <w:pPr>
        <w:pStyle w:val="MDPI19line"/>
        <w:pBdr>
          <w:bottom w:val="single" w:sz="4" w:space="1" w:color="000000"/>
        </w:pBdr>
      </w:pPr>
    </w:p>
    <w:p w14:paraId="68851D01" w14:textId="77777777" w:rsidR="00E944F2" w:rsidRPr="00D57469" w:rsidRDefault="002A6D93" w:rsidP="002A6D93">
      <w:pPr>
        <w:pStyle w:val="MDPI21heading1"/>
      </w:pPr>
      <w:r w:rsidRPr="00D57469">
        <w:t>1. I</w:t>
      </w:r>
      <w:r w:rsidR="00E944F2" w:rsidRPr="00D57469">
        <w:t>ntroduction</w:t>
      </w:r>
    </w:p>
    <w:p w14:paraId="55B6AA3F" w14:textId="3BB4F2FE" w:rsidR="00E944F2" w:rsidRPr="00D57469" w:rsidRDefault="00E944F2" w:rsidP="001D662F">
      <w:pPr>
        <w:pStyle w:val="MDPI31text"/>
      </w:pPr>
      <w:r w:rsidRPr="00D57469">
        <w:t>The seepage of methane-rich fluids at the seafloor, also known as cold seeps, has been frequently observed in accretionary wedges, where active tectonics generate pore-fluid overpressures and induce fluid migra</w:t>
      </w:r>
      <w:r w:rsidR="00DE5867" w:rsidRPr="00D57469">
        <w:t xml:space="preserve">tion through the sediments </w:t>
      </w:r>
      <w:bookmarkStart w:id="9" w:name="EXISTREF1"/>
      <w:bookmarkStart w:id="10" w:name="EXISTREF2"/>
      <w:bookmarkStart w:id="11" w:name="EXISTREF3"/>
      <w:bookmarkStart w:id="12" w:name="EXISTREF4"/>
      <w:bookmarkStart w:id="13" w:name="EXISTREF5"/>
      <w:r w:rsidR="00DE5867" w:rsidRPr="00D57469">
        <w:t>[1–</w:t>
      </w:r>
      <w:r w:rsidRPr="00D57469">
        <w:t>5]</w:t>
      </w:r>
      <w:bookmarkEnd w:id="9"/>
      <w:bookmarkEnd w:id="10"/>
      <w:bookmarkEnd w:id="11"/>
      <w:bookmarkEnd w:id="12"/>
      <w:bookmarkEnd w:id="13"/>
      <w:r w:rsidRPr="00D57469">
        <w:t>. Cold seepage along the slope of continental margins is often associated with a large variety of sedimentary processes (e.g.</w:t>
      </w:r>
      <w:r w:rsidR="00F06F21" w:rsidRPr="00D57469">
        <w:t>,</w:t>
      </w:r>
      <w:r w:rsidRPr="00D57469">
        <w:t xml:space="preserve"> landslides, mud volcanism, </w:t>
      </w:r>
      <w:proofErr w:type="spellStart"/>
      <w:r w:rsidRPr="00D57469">
        <w:t>diapirism</w:t>
      </w:r>
      <w:proofErr w:type="spellEnd"/>
      <w:r w:rsidRPr="00D57469">
        <w:t>) and fluid escape structures (e.g.</w:t>
      </w:r>
      <w:r w:rsidR="00F06F21" w:rsidRPr="00D57469">
        <w:t>,</w:t>
      </w:r>
      <w:r w:rsidRPr="00D57469">
        <w:t xml:space="preserve"> </w:t>
      </w:r>
      <w:r w:rsidR="001D662F" w:rsidRPr="00D57469">
        <w:t xml:space="preserve">pockmarks, carbonate mounds) </w:t>
      </w:r>
      <w:bookmarkStart w:id="14" w:name="EXISTREF6"/>
      <w:bookmarkStart w:id="15" w:name="EXISTREF7"/>
      <w:bookmarkStart w:id="16" w:name="EXISTREF8"/>
      <w:bookmarkStart w:id="17" w:name="EXISTREF9"/>
      <w:bookmarkStart w:id="18" w:name="EXISTREF10"/>
      <w:r w:rsidR="001D662F" w:rsidRPr="00D57469">
        <w:t>[6</w:t>
      </w:r>
      <w:r w:rsidR="00A358C8" w:rsidRPr="00D57469">
        <w:rPr>
          <w:color w:val="008000"/>
        </w:rPr>
        <w:t>–</w:t>
      </w:r>
      <w:r w:rsidRPr="00D57469">
        <w:t>10]</w:t>
      </w:r>
      <w:bookmarkEnd w:id="14"/>
      <w:bookmarkEnd w:id="15"/>
      <w:bookmarkEnd w:id="16"/>
      <w:bookmarkEnd w:id="17"/>
      <w:bookmarkEnd w:id="18"/>
      <w:r w:rsidRPr="00D57469">
        <w:t>.</w:t>
      </w:r>
    </w:p>
    <w:p w14:paraId="49E5D3A0" w14:textId="77777777" w:rsidR="00202542" w:rsidRDefault="00E944F2" w:rsidP="00DE5867">
      <w:pPr>
        <w:pStyle w:val="MDPI31text"/>
        <w:rPr>
          <w:ins w:id="19" w:author="Daniela FONTANA" w:date="2021-01-28T09:52:00Z"/>
        </w:rPr>
      </w:pPr>
      <w:r w:rsidRPr="00D57469">
        <w:t xml:space="preserve">Due to the fluxes of reduced carbon and sulfur compounds reaching the seafloor, these environments are inhabited by peculiar microbial consortia and </w:t>
      </w:r>
      <w:proofErr w:type="spellStart"/>
      <w:r w:rsidRPr="00D57469">
        <w:t>chemosymbioti</w:t>
      </w:r>
      <w:r w:rsidR="00DE5867" w:rsidRPr="00D57469">
        <w:t>c</w:t>
      </w:r>
      <w:proofErr w:type="spellEnd"/>
      <w:r w:rsidR="00DE5867" w:rsidRPr="00D57469">
        <w:t xml:space="preserve"> macrofaunal assemblages </w:t>
      </w:r>
      <w:bookmarkStart w:id="20" w:name="EXISTREF11"/>
      <w:bookmarkStart w:id="21" w:name="EXISTREF12"/>
      <w:bookmarkStart w:id="22" w:name="EXISTREF13"/>
      <w:bookmarkStart w:id="23" w:name="EXISTREF14"/>
      <w:bookmarkStart w:id="24" w:name="EXISTREF15"/>
      <w:bookmarkStart w:id="25" w:name="EXISTREF16"/>
      <w:r w:rsidR="00DE5867" w:rsidRPr="00D57469">
        <w:t>[11–</w:t>
      </w:r>
      <w:r w:rsidRPr="00D57469">
        <w:t>16]</w:t>
      </w:r>
      <w:bookmarkEnd w:id="20"/>
      <w:bookmarkEnd w:id="21"/>
      <w:bookmarkEnd w:id="22"/>
      <w:bookmarkEnd w:id="23"/>
      <w:bookmarkEnd w:id="24"/>
      <w:bookmarkEnd w:id="25"/>
      <w:r w:rsidRPr="00D57469">
        <w:t xml:space="preserve"> and marked by speci</w:t>
      </w:r>
      <w:r w:rsidR="00DE5867" w:rsidRPr="00D57469">
        <w:t xml:space="preserve">fic geochemical imprinting </w:t>
      </w:r>
      <w:bookmarkStart w:id="26" w:name="EXISTREF17"/>
      <w:bookmarkStart w:id="27" w:name="EXISTREF18"/>
      <w:r w:rsidR="00DE5867" w:rsidRPr="00D57469">
        <w:t>[17,</w:t>
      </w:r>
      <w:r w:rsidRPr="00D57469">
        <w:t>18]</w:t>
      </w:r>
      <w:bookmarkEnd w:id="26"/>
      <w:bookmarkEnd w:id="27"/>
      <w:r w:rsidRPr="00D57469">
        <w:t xml:space="preserve">. Fossil </w:t>
      </w:r>
      <w:ins w:id="28" w:author="Microsoft Office User" w:date="2021-01-27T18:06:00Z">
        <w:r w:rsidR="00CA04FA" w:rsidRPr="00D57469">
          <w:t>analog</w:t>
        </w:r>
        <w:r w:rsidR="00CA04FA">
          <w:t>ou</w:t>
        </w:r>
        <w:r w:rsidR="00CA04FA" w:rsidRPr="00D57469">
          <w:t>s</w:t>
        </w:r>
      </w:ins>
      <w:del w:id="29" w:author="Microsoft Office User" w:date="2021-01-27T18:06:00Z">
        <w:r w:rsidRPr="00D57469" w:rsidDel="00CA04FA">
          <w:delText>analog</w:delText>
        </w:r>
        <w:r w:rsidR="00EC7E5F" w:rsidDel="00CA04FA">
          <w:delText>ou</w:delText>
        </w:r>
        <w:r w:rsidRPr="00D57469" w:rsidDel="00CA04FA">
          <w:delText>s</w:delText>
        </w:r>
      </w:del>
      <w:r w:rsidRPr="00D57469">
        <w:t xml:space="preserve"> to modern systems have been recognized in exposed sedimentary successions on all continents (except Antarctica) and </w:t>
      </w:r>
      <w:r w:rsidR="005D716B">
        <w:t xml:space="preserve">have </w:t>
      </w:r>
      <w:r w:rsidRPr="00D57469">
        <w:t>allowed the investigation of the long-</w:t>
      </w:r>
      <w:r w:rsidRPr="00B0450C">
        <w:t>term evolution of hydrocarbon seepage in relation to tectonic processes and climate change [12]. Spectacular seep-carbonate examples have been reported from Miocene outer shelf and upper slope deposits at Hikuran</w:t>
      </w:r>
      <w:r w:rsidR="002B24AB">
        <w:t xml:space="preserve">gi Margin, New Zealand </w:t>
      </w:r>
      <w:bookmarkStart w:id="30" w:name="EXISTREF19"/>
      <w:bookmarkStart w:id="31" w:name="EXISTREF20"/>
      <w:r w:rsidR="002B24AB">
        <w:t>[10,19,</w:t>
      </w:r>
      <w:r w:rsidRPr="00B0450C">
        <w:t>20]</w:t>
      </w:r>
      <w:bookmarkEnd w:id="30"/>
      <w:bookmarkEnd w:id="31"/>
      <w:r w:rsidRPr="00B0450C">
        <w:t xml:space="preserve"> and in Cretaceous deposits linked to cold seepage in forebulge setting (Tepee Buttes carbonate mounds</w:t>
      </w:r>
      <w:r w:rsidR="00920E34">
        <w:t>) cropping out in Colorado, US</w:t>
      </w:r>
      <w:r w:rsidRPr="00B0450C">
        <w:t xml:space="preserve">A. </w:t>
      </w:r>
      <w:bookmarkStart w:id="32" w:name="EXISTREF21"/>
      <w:r w:rsidRPr="00B0450C">
        <w:t>[21]</w:t>
      </w:r>
      <w:bookmarkEnd w:id="32"/>
      <w:r w:rsidRPr="00B0450C">
        <w:t xml:space="preserve">. It is worth mentioning the well-exposed and </w:t>
      </w:r>
      <w:proofErr w:type="gramStart"/>
      <w:r w:rsidRPr="00B0450C">
        <w:t>widely-studied</w:t>
      </w:r>
      <w:proofErr w:type="gramEnd"/>
      <w:r w:rsidRPr="00B0450C">
        <w:t xml:space="preserve"> Mesozoic seep deposits in</w:t>
      </w:r>
      <w:r w:rsidR="00304AFF">
        <w:t xml:space="preserve"> the</w:t>
      </w:r>
      <w:r w:rsidRPr="00B0450C">
        <w:t xml:space="preserve"> shelf and fore-arc successions of Japan </w:t>
      </w:r>
      <w:bookmarkStart w:id="33" w:name="EXISTREF22"/>
    </w:p>
    <w:p w14:paraId="0EE47E7B" w14:textId="77777777" w:rsidR="00202542" w:rsidRDefault="00202542" w:rsidP="00DE5867">
      <w:pPr>
        <w:pStyle w:val="MDPI31text"/>
        <w:rPr>
          <w:ins w:id="34" w:author="Daniela FONTANA" w:date="2021-01-28T09:52:00Z"/>
        </w:rPr>
      </w:pPr>
    </w:p>
    <w:p w14:paraId="7C2B3869" w14:textId="77777777" w:rsidR="00202542" w:rsidRDefault="00202542" w:rsidP="00DE5867">
      <w:pPr>
        <w:pStyle w:val="MDPI31text"/>
        <w:rPr>
          <w:ins w:id="35" w:author="Daniela FONTANA" w:date="2021-01-28T09:52:00Z"/>
        </w:rPr>
      </w:pPr>
    </w:p>
    <w:p w14:paraId="68741829" w14:textId="77777777" w:rsidR="00202542" w:rsidRDefault="00202542" w:rsidP="00DE5867">
      <w:pPr>
        <w:pStyle w:val="MDPI31text"/>
        <w:rPr>
          <w:ins w:id="36" w:author="Daniela FONTANA" w:date="2021-01-28T09:52:00Z"/>
        </w:rPr>
      </w:pPr>
    </w:p>
    <w:p w14:paraId="5BAE0887" w14:textId="21201FE3" w:rsidR="00E944F2" w:rsidRPr="00B0450C" w:rsidRDefault="00E944F2" w:rsidP="00DE5867">
      <w:pPr>
        <w:pStyle w:val="MDPI31text"/>
      </w:pPr>
      <w:r w:rsidRPr="00B0450C">
        <w:t>[22]</w:t>
      </w:r>
      <w:bookmarkEnd w:id="33"/>
      <w:r w:rsidRPr="00B0450C">
        <w:t xml:space="preserve">, and seep carbonates in Oligocene flysch related to foreland basins of the Outer Carpathians, Poland </w:t>
      </w:r>
      <w:bookmarkStart w:id="37" w:name="EXISTREF23"/>
      <w:r w:rsidRPr="00B0450C">
        <w:t>[23]</w:t>
      </w:r>
      <w:bookmarkEnd w:id="37"/>
      <w:r w:rsidRPr="00B0450C">
        <w:t>. The global sedimentary record of cold seepage provided statistic</w:t>
      </w:r>
      <w:r w:rsidR="005D716B">
        <w:t>al</w:t>
      </w:r>
      <w:r w:rsidRPr="00B0450C">
        <w:t xml:space="preserve"> evidence for the fact that sea-level forcing and rates of organic carbon burial in ocean basins have been the main factors controlling overall seepage activity since the early Cretaceous </w:t>
      </w:r>
      <w:bookmarkStart w:id="38" w:name="EXISTREF24"/>
      <w:r w:rsidRPr="00B0450C">
        <w:t>[24]</w:t>
      </w:r>
      <w:bookmarkEnd w:id="38"/>
      <w:r w:rsidRPr="00B0450C">
        <w:t xml:space="preserve">, resulting in cycles with periodicity in the order of tens of </w:t>
      </w:r>
      <w:proofErr w:type="spellStart"/>
      <w:r w:rsidRPr="00B0450C">
        <w:t>Myr</w:t>
      </w:r>
      <w:proofErr w:type="spellEnd"/>
      <w:r w:rsidRPr="00B0450C">
        <w:t xml:space="preserve">. </w:t>
      </w:r>
    </w:p>
    <w:p w14:paraId="3E8A147C" w14:textId="60D6040C" w:rsidR="00E944F2" w:rsidRPr="00B0450C" w:rsidRDefault="00E944F2" w:rsidP="002A6D93">
      <w:pPr>
        <w:pStyle w:val="MDPI31text"/>
      </w:pPr>
      <w:r w:rsidRPr="00B0450C">
        <w:t xml:space="preserve">Fossil seeps have been widely reported from the Italian Apennine chain, in the form of seep-carbonate outcrops, and mostly hosted in Miocene successions </w:t>
      </w:r>
      <w:bookmarkStart w:id="39" w:name="EXISTREF25"/>
      <w:r w:rsidRPr="00B0450C">
        <w:t>[25]</w:t>
      </w:r>
      <w:bookmarkEnd w:id="39"/>
      <w:r w:rsidRPr="00B0450C">
        <w:t xml:space="preserve">. These deposits are historically known under the informal lithostratigraphic name of </w:t>
      </w:r>
      <w:proofErr w:type="spellStart"/>
      <w:r w:rsidRPr="00B0450C">
        <w:t>Calcari</w:t>
      </w:r>
      <w:proofErr w:type="spellEnd"/>
      <w:r w:rsidRPr="00B0450C">
        <w:t xml:space="preserve"> a </w:t>
      </w:r>
      <w:r w:rsidRPr="00EC7E5F">
        <w:rPr>
          <w:i/>
          <w:iCs/>
        </w:rPr>
        <w:t>Lucina</w:t>
      </w:r>
      <w:r w:rsidRPr="00B0450C">
        <w:t xml:space="preserve">, as they include densely-packed large lucinid bivalves </w:t>
      </w:r>
      <w:bookmarkStart w:id="40" w:name="EXISTREF26"/>
      <w:r w:rsidRPr="00B0450C">
        <w:t>[26]</w:t>
      </w:r>
      <w:bookmarkEnd w:id="40"/>
      <w:r w:rsidRPr="00B0450C">
        <w:t xml:space="preserve">. These authigenic carbonates </w:t>
      </w:r>
      <w:r w:rsidRPr="00B0450C">
        <w:lastRenderedPageBreak/>
        <w:t>are characterized by very negative δ</w:t>
      </w:r>
      <w:r w:rsidRPr="00B0450C">
        <w:rPr>
          <w:vertAlign w:val="superscript"/>
        </w:rPr>
        <w:t>13</w:t>
      </w:r>
      <w:r w:rsidR="002B24AB">
        <w:t xml:space="preserve">C </w:t>
      </w:r>
      <w:r w:rsidR="002B24AB" w:rsidRPr="00FB14D6">
        <w:t>values (&lt;</w:t>
      </w:r>
      <w:r w:rsidR="00D96C96" w:rsidRPr="00FB14D6">
        <w:t>−</w:t>
      </w:r>
      <w:r w:rsidR="00794F2A" w:rsidRPr="00FB14D6">
        <w:t>3</w:t>
      </w:r>
      <w:r w:rsidR="00FB14D6" w:rsidRPr="00FB14D6">
        <w:t>0</w:t>
      </w:r>
      <w:r w:rsidRPr="00FB14D6">
        <w:rPr>
          <w:shd w:val="clear" w:color="auto" w:fill="FFFFFF"/>
        </w:rPr>
        <w:t>‰</w:t>
      </w:r>
      <w:r w:rsidRPr="00FB14D6">
        <w:rPr>
          <w:color w:val="4D5156"/>
          <w:shd w:val="clear" w:color="auto" w:fill="FFFFFF"/>
        </w:rPr>
        <w:t xml:space="preserve"> </w:t>
      </w:r>
      <w:commentRangeStart w:id="41"/>
      <w:commentRangeStart w:id="42"/>
      <w:r w:rsidRPr="00FB14D6">
        <w:rPr>
          <w:shd w:val="clear" w:color="auto" w:fill="FFFFFF"/>
        </w:rPr>
        <w:t>V</w:t>
      </w:r>
      <w:r w:rsidR="00CC2D4E">
        <w:rPr>
          <w:shd w:val="clear" w:color="auto" w:fill="FFFFFF"/>
        </w:rPr>
        <w:t>PD</w:t>
      </w:r>
      <w:r w:rsidRPr="00FB14D6">
        <w:rPr>
          <w:shd w:val="clear" w:color="auto" w:fill="FFFFFF"/>
        </w:rPr>
        <w:t>B</w:t>
      </w:r>
      <w:commentRangeEnd w:id="41"/>
      <w:r w:rsidR="009D374A">
        <w:rPr>
          <w:rStyle w:val="Rimandocommento"/>
          <w:rFonts w:ascii="Cambria" w:eastAsia="MS Mincho" w:hAnsi="Cambria"/>
          <w:snapToGrid/>
          <w:color w:val="auto"/>
          <w:lang w:val="it-IT" w:eastAsia="it-IT" w:bidi="ar-SA"/>
        </w:rPr>
        <w:commentReference w:id="41"/>
      </w:r>
      <w:commentRangeEnd w:id="42"/>
      <w:r w:rsidR="00B064CF">
        <w:rPr>
          <w:rStyle w:val="Rimandocommento"/>
          <w:rFonts w:ascii="Cambria" w:eastAsia="MS Mincho" w:hAnsi="Cambria"/>
          <w:snapToGrid/>
          <w:color w:val="auto"/>
          <w:lang w:val="it-IT" w:eastAsia="it-IT" w:bidi="ar-SA"/>
        </w:rPr>
        <w:commentReference w:id="42"/>
      </w:r>
      <w:r w:rsidRPr="00B0450C">
        <w:rPr>
          <w:color w:val="4D5156"/>
          <w:shd w:val="clear" w:color="auto" w:fill="FFFFFF"/>
        </w:rPr>
        <w:t>)</w:t>
      </w:r>
      <w:r w:rsidRPr="00B0450C">
        <w:t>, peculiar chemosynthetic fauna (</w:t>
      </w:r>
      <w:proofErr w:type="spellStart"/>
      <w:r w:rsidRPr="00B0450C">
        <w:t>vesicomyid</w:t>
      </w:r>
      <w:proofErr w:type="spellEnd"/>
      <w:r w:rsidRPr="00B0450C">
        <w:t xml:space="preserve"> and lucinid clams, </w:t>
      </w:r>
      <w:proofErr w:type="spellStart"/>
      <w:r w:rsidRPr="00B0450C">
        <w:t>bathymodiolid</w:t>
      </w:r>
      <w:proofErr w:type="spellEnd"/>
      <w:r w:rsidRPr="00B0450C">
        <w:t xml:space="preserve"> mussels) and distinctive carbonate facies related to</w:t>
      </w:r>
      <w:r w:rsidR="002B24AB">
        <w:t xml:space="preserve"> fluid expulsion processes </w:t>
      </w:r>
      <w:bookmarkStart w:id="43" w:name="EXISTREF27"/>
      <w:bookmarkStart w:id="44" w:name="EXISTREF28"/>
      <w:r w:rsidR="002B24AB">
        <w:t>[27,</w:t>
      </w:r>
      <w:r w:rsidRPr="00B0450C">
        <w:t>28]</w:t>
      </w:r>
      <w:bookmarkEnd w:id="43"/>
      <w:bookmarkEnd w:id="44"/>
      <w:r w:rsidRPr="00B0450C">
        <w:t>, and testify a long history of cold seepage during the Neogene building phase of the Apennine chain. Seep-carbonate precipitation and fluid expulsion processes occurred in different tectonic settings of the Apennine foreland, from wedge-top basins through the outer slope of the accretionary prism, and at the leading edge of the deformational front in the inner foredeep, in correspondence of fault-related anticlines. Outcrop distribution</w:t>
      </w:r>
      <w:r w:rsidRPr="00B0450C" w:rsidDel="003F4AAF">
        <w:t xml:space="preserve"> </w:t>
      </w:r>
      <w:r w:rsidRPr="00B0450C">
        <w:t>highlights a causal relationship between tectonics and seepage occurrence. Recent studies also showed that some seep deposits could have originated during sea-level low-</w:t>
      </w:r>
      <w:r w:rsidRPr="002B24AB">
        <w:t xml:space="preserve">stands </w:t>
      </w:r>
      <w:bookmarkStart w:id="45" w:name="EXISTREF29"/>
      <w:bookmarkStart w:id="46" w:name="EXISTREF30"/>
      <w:bookmarkStart w:id="47" w:name="EXISTREF31"/>
      <w:r w:rsidRPr="002B24AB">
        <w:t>[29</w:t>
      </w:r>
      <w:r w:rsidR="002B24AB" w:rsidRPr="002B24AB">
        <w:t>–</w:t>
      </w:r>
      <w:r w:rsidRPr="002B24AB">
        <w:t>31]</w:t>
      </w:r>
      <w:bookmarkEnd w:id="45"/>
      <w:bookmarkEnd w:id="46"/>
      <w:bookmarkEnd w:id="47"/>
      <w:r w:rsidRPr="002B24AB">
        <w:t xml:space="preserve"> and from gas</w:t>
      </w:r>
      <w:r w:rsidR="00534FC6">
        <w:t xml:space="preserve"> </w:t>
      </w:r>
      <w:r w:rsidRPr="002B24AB">
        <w:t>hydr</w:t>
      </w:r>
      <w:r w:rsidR="002B24AB" w:rsidRPr="002B24AB">
        <w:t xml:space="preserve">ate destabilization events </w:t>
      </w:r>
      <w:bookmarkStart w:id="48" w:name="EXISTREF32"/>
      <w:bookmarkStart w:id="49" w:name="EXISTREF33"/>
      <w:r w:rsidR="002B24AB" w:rsidRPr="002B24AB">
        <w:t>[32,</w:t>
      </w:r>
      <w:r w:rsidRPr="002B24AB">
        <w:t>33]</w:t>
      </w:r>
      <w:bookmarkEnd w:id="48"/>
      <w:bookmarkEnd w:id="49"/>
      <w:r w:rsidRPr="002B24AB">
        <w:t>.</w:t>
      </w:r>
    </w:p>
    <w:p w14:paraId="5240B309" w14:textId="581F2B84" w:rsidR="00E944F2" w:rsidRPr="00B0450C" w:rsidRDefault="00E944F2" w:rsidP="002A6D93">
      <w:pPr>
        <w:pStyle w:val="MDPI31text"/>
      </w:pPr>
      <w:r w:rsidRPr="00B0450C">
        <w:t>In this paper we provide an overview of the main geochemical, sedimentological and stratigraphical features of the northern Apennine seep-carbonates located in the Emilia to Umbria-</w:t>
      </w:r>
      <w:proofErr w:type="spellStart"/>
      <w:r w:rsidRPr="00B0450C">
        <w:t>Marchean</w:t>
      </w:r>
      <w:proofErr w:type="spellEnd"/>
      <w:r w:rsidRPr="00B0450C">
        <w:t xml:space="preserve"> </w:t>
      </w:r>
      <w:r w:rsidRPr="002B24AB">
        <w:t>area (Figure 1), included</w:t>
      </w:r>
      <w:r w:rsidRPr="00B0450C">
        <w:t xml:space="preserve"> in Burdigalian to Messinian successions. The extraordinary dataset reported here, covers ~</w:t>
      </w:r>
      <w:commentRangeStart w:id="50"/>
      <w:commentRangeStart w:id="51"/>
      <w:r w:rsidRPr="00B0450C">
        <w:t>10</w:t>
      </w:r>
      <w:commentRangeEnd w:id="50"/>
      <w:r w:rsidR="005D716B">
        <w:rPr>
          <w:rStyle w:val="Rimandocommento"/>
          <w:rFonts w:ascii="Cambria" w:eastAsia="MS Mincho" w:hAnsi="Cambria"/>
          <w:snapToGrid/>
          <w:color w:val="auto"/>
          <w:lang w:val="it-IT" w:eastAsia="it-IT" w:bidi="ar-SA"/>
        </w:rPr>
        <w:commentReference w:id="50"/>
      </w:r>
      <w:commentRangeEnd w:id="51"/>
      <w:r w:rsidR="00BB0428">
        <w:rPr>
          <w:rStyle w:val="Rimandocommento"/>
          <w:rFonts w:ascii="Cambria" w:eastAsia="MS Mincho" w:hAnsi="Cambria"/>
          <w:snapToGrid/>
          <w:color w:val="auto"/>
          <w:lang w:val="it-IT" w:eastAsia="it-IT" w:bidi="ar-SA"/>
        </w:rPr>
        <w:commentReference w:id="51"/>
      </w:r>
      <w:r w:rsidR="005D716B">
        <w:t>,</w:t>
      </w:r>
      <w:r w:rsidRPr="00B0450C">
        <w:t>000 km</w:t>
      </w:r>
      <w:r w:rsidRPr="00B0450C">
        <w:rPr>
          <w:vertAlign w:val="superscript"/>
        </w:rPr>
        <w:t>2</w:t>
      </w:r>
      <w:r w:rsidRPr="00B0450C">
        <w:t xml:space="preserve"> area and the examined carbonate outcrops are representative of different structural settings along the paleo-Apennine wedge, thus serving as a record of the regional-scale spatial and temporal evolution of cold seepage systems which can be used to better understand </w:t>
      </w:r>
      <w:ins w:id="52" w:author="Microsoft Office User" w:date="2021-01-27T18:04:00Z">
        <w:r w:rsidR="00CA04FA" w:rsidRPr="00B0450C">
          <w:t>analog</w:t>
        </w:r>
        <w:r w:rsidR="00CA04FA">
          <w:t>ous</w:t>
        </w:r>
      </w:ins>
      <w:del w:id="53" w:author="Microsoft Office User" w:date="2021-01-27T18:04:00Z">
        <w:r w:rsidRPr="00B0450C" w:rsidDel="00CA04FA">
          <w:delText>analog</w:delText>
        </w:r>
        <w:r w:rsidR="00EC7E5F" w:rsidDel="00CA04FA">
          <w:delText>ous</w:delText>
        </w:r>
      </w:del>
      <w:r w:rsidRPr="00B0450C">
        <w:t xml:space="preserve"> systems in other modern convergent geo-settings. </w:t>
      </w:r>
    </w:p>
    <w:p w14:paraId="17213FE1" w14:textId="77777777" w:rsidR="00E944F2" w:rsidRPr="00B0450C" w:rsidRDefault="00E944F2" w:rsidP="002A6D93">
      <w:pPr>
        <w:pStyle w:val="MDPI52figure"/>
        <w:ind w:left="2608"/>
        <w:jc w:val="left"/>
      </w:pPr>
      <w:r w:rsidRPr="00B0450C">
        <w:rPr>
          <w:noProof/>
          <w:lang w:eastAsia="zh-CN" w:bidi="ar-SA"/>
        </w:rPr>
        <w:drawing>
          <wp:inline distT="0" distB="0" distL="0" distR="0" wp14:anchorId="676C0024" wp14:editId="354E40CB">
            <wp:extent cx="3782060" cy="3129280"/>
            <wp:effectExtent l="0" t="0" r="8890" b="0"/>
            <wp:docPr id="1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2060" cy="3129280"/>
                    </a:xfrm>
                    <a:prstGeom prst="rect">
                      <a:avLst/>
                    </a:prstGeom>
                    <a:noFill/>
                    <a:ln>
                      <a:noFill/>
                    </a:ln>
                  </pic:spPr>
                </pic:pic>
              </a:graphicData>
            </a:graphic>
          </wp:inline>
        </w:drawing>
      </w:r>
    </w:p>
    <w:p w14:paraId="719C6BE2" w14:textId="77777777" w:rsidR="00E944F2" w:rsidRPr="00B0450C" w:rsidRDefault="002A6D93" w:rsidP="002A6D93">
      <w:pPr>
        <w:pStyle w:val="MDPI51figurecaption"/>
      </w:pPr>
      <w:bookmarkStart w:id="54" w:name="_Hlk61869726"/>
      <w:r w:rsidRPr="002A6D93">
        <w:rPr>
          <w:b/>
        </w:rPr>
        <w:t xml:space="preserve">Figure 1. </w:t>
      </w:r>
      <w:r w:rsidR="00E944F2" w:rsidRPr="00B0450C">
        <w:t xml:space="preserve">Simplified geological map of the studied area in the northern Apennines. Numbers refer to the examined and </w:t>
      </w:r>
      <w:proofErr w:type="spellStart"/>
      <w:r w:rsidR="00E944F2" w:rsidRPr="00B0450C">
        <w:t>correlatable</w:t>
      </w:r>
      <w:proofErr w:type="spellEnd"/>
      <w:r w:rsidR="00E944F2" w:rsidRPr="00B0450C">
        <w:t xml:space="preserve"> outcrops. 1. </w:t>
      </w:r>
      <w:proofErr w:type="spellStart"/>
      <w:r w:rsidR="00E944F2" w:rsidRPr="00B0450C">
        <w:t>Montebaranzone</w:t>
      </w:r>
      <w:proofErr w:type="spellEnd"/>
      <w:r w:rsidR="00E944F2" w:rsidRPr="00B0450C">
        <w:t xml:space="preserve">; 2. Cappella </w:t>
      </w:r>
      <w:proofErr w:type="spellStart"/>
      <w:r w:rsidR="00E944F2" w:rsidRPr="00B0450C">
        <w:t>Moma</w:t>
      </w:r>
      <w:proofErr w:type="spellEnd"/>
      <w:r w:rsidR="00E944F2" w:rsidRPr="00B0450C">
        <w:t xml:space="preserve">; 3. </w:t>
      </w:r>
      <w:proofErr w:type="spellStart"/>
      <w:r w:rsidR="00E944F2" w:rsidRPr="00C322C6">
        <w:rPr>
          <w:lang w:val="es-ES"/>
        </w:rPr>
        <w:t>Traversetolo</w:t>
      </w:r>
      <w:proofErr w:type="spellEnd"/>
      <w:r w:rsidR="00E944F2" w:rsidRPr="00C322C6">
        <w:rPr>
          <w:lang w:val="es-ES"/>
        </w:rPr>
        <w:t xml:space="preserve">; 4. </w:t>
      </w:r>
      <w:proofErr w:type="spellStart"/>
      <w:r w:rsidR="00E944F2" w:rsidRPr="00C322C6">
        <w:rPr>
          <w:lang w:val="es-ES"/>
        </w:rPr>
        <w:t>Lavino</w:t>
      </w:r>
      <w:proofErr w:type="spellEnd"/>
      <w:r w:rsidR="00E944F2" w:rsidRPr="00C322C6">
        <w:rPr>
          <w:lang w:val="es-ES"/>
        </w:rPr>
        <w:t xml:space="preserve"> Valley; 5. </w:t>
      </w:r>
      <w:proofErr w:type="spellStart"/>
      <w:r w:rsidR="00E944F2" w:rsidRPr="00C322C6">
        <w:rPr>
          <w:lang w:val="es-ES"/>
        </w:rPr>
        <w:t>Moggiona</w:t>
      </w:r>
      <w:proofErr w:type="spellEnd"/>
      <w:r w:rsidR="00E944F2" w:rsidRPr="00C322C6">
        <w:rPr>
          <w:lang w:val="es-ES"/>
        </w:rPr>
        <w:t xml:space="preserve">; 6. </w:t>
      </w:r>
      <w:proofErr w:type="spellStart"/>
      <w:r w:rsidR="00E944F2" w:rsidRPr="00C322C6">
        <w:rPr>
          <w:lang w:val="es-ES"/>
        </w:rPr>
        <w:t>Fosso</w:t>
      </w:r>
      <w:proofErr w:type="spellEnd"/>
      <w:r w:rsidR="00E944F2" w:rsidRPr="00C322C6">
        <w:rPr>
          <w:lang w:val="es-ES"/>
        </w:rPr>
        <w:t xml:space="preserve"> </w:t>
      </w:r>
      <w:proofErr w:type="spellStart"/>
      <w:r w:rsidR="00E944F2" w:rsidRPr="00C322C6">
        <w:rPr>
          <w:lang w:val="es-ES"/>
        </w:rPr>
        <w:t>Riconi</w:t>
      </w:r>
      <w:proofErr w:type="spellEnd"/>
      <w:r w:rsidR="00E944F2" w:rsidRPr="00C322C6">
        <w:rPr>
          <w:lang w:val="es-ES"/>
        </w:rPr>
        <w:t xml:space="preserve">; 7. </w:t>
      </w:r>
      <w:proofErr w:type="spellStart"/>
      <w:r w:rsidR="00E944F2" w:rsidRPr="00C322C6">
        <w:rPr>
          <w:lang w:val="es-ES"/>
        </w:rPr>
        <w:t>Deruta</w:t>
      </w:r>
      <w:proofErr w:type="spellEnd"/>
      <w:r w:rsidR="00E944F2" w:rsidRPr="00C322C6">
        <w:rPr>
          <w:lang w:val="es-ES"/>
        </w:rPr>
        <w:t xml:space="preserve">; 8. </w:t>
      </w:r>
      <w:proofErr w:type="spellStart"/>
      <w:r w:rsidR="00E944F2" w:rsidRPr="00C322C6">
        <w:rPr>
          <w:lang w:val="es-ES"/>
        </w:rPr>
        <w:t>Poggio</w:t>
      </w:r>
      <w:proofErr w:type="spellEnd"/>
      <w:r w:rsidR="00E944F2" w:rsidRPr="00C322C6">
        <w:rPr>
          <w:lang w:val="es-ES"/>
        </w:rPr>
        <w:t xml:space="preserve"> </w:t>
      </w:r>
      <w:proofErr w:type="spellStart"/>
      <w:r w:rsidR="00E944F2" w:rsidRPr="00C322C6">
        <w:rPr>
          <w:lang w:val="es-ES"/>
        </w:rPr>
        <w:t>Campane</w:t>
      </w:r>
      <w:proofErr w:type="spellEnd"/>
      <w:r w:rsidR="00E944F2" w:rsidRPr="00C322C6">
        <w:rPr>
          <w:lang w:val="es-ES"/>
        </w:rPr>
        <w:t xml:space="preserve">; 9. S. </w:t>
      </w:r>
      <w:proofErr w:type="spellStart"/>
      <w:r w:rsidR="00E944F2" w:rsidRPr="00C322C6">
        <w:rPr>
          <w:lang w:val="es-ES"/>
        </w:rPr>
        <w:t>Sofia</w:t>
      </w:r>
      <w:proofErr w:type="spellEnd"/>
      <w:r w:rsidR="00E944F2" w:rsidRPr="00C322C6">
        <w:rPr>
          <w:lang w:val="es-ES"/>
        </w:rPr>
        <w:t xml:space="preserve">-S. </w:t>
      </w:r>
      <w:r w:rsidR="00E944F2" w:rsidRPr="00932758">
        <w:rPr>
          <w:lang w:val="it-IT"/>
        </w:rPr>
        <w:t xml:space="preserve">Vernicio; 10. S. Sofia-Case </w:t>
      </w:r>
      <w:proofErr w:type="spellStart"/>
      <w:r w:rsidR="00E944F2" w:rsidRPr="00932758">
        <w:rPr>
          <w:lang w:val="it-IT"/>
        </w:rPr>
        <w:t>Buscarelle</w:t>
      </w:r>
      <w:proofErr w:type="spellEnd"/>
      <w:r w:rsidR="00E944F2" w:rsidRPr="00932758">
        <w:rPr>
          <w:lang w:val="it-IT"/>
        </w:rPr>
        <w:t>; 11. Salsomaggiore-Case Gallo; 12. Salsomaggiore-Case Cagnotti-</w:t>
      </w:r>
      <w:proofErr w:type="spellStart"/>
      <w:r w:rsidR="00E944F2" w:rsidRPr="00932758">
        <w:rPr>
          <w:lang w:val="it-IT"/>
        </w:rPr>
        <w:t>Zappini</w:t>
      </w:r>
      <w:proofErr w:type="spellEnd"/>
      <w:r w:rsidR="00E944F2" w:rsidRPr="00932758">
        <w:rPr>
          <w:lang w:val="it-IT"/>
        </w:rPr>
        <w:t xml:space="preserve">; 13. </w:t>
      </w:r>
      <w:proofErr w:type="spellStart"/>
      <w:r w:rsidR="00E944F2" w:rsidRPr="00C322C6">
        <w:rPr>
          <w:lang w:val="es-ES"/>
        </w:rPr>
        <w:t>Montepetra</w:t>
      </w:r>
      <w:proofErr w:type="spellEnd"/>
      <w:r w:rsidR="00E944F2" w:rsidRPr="00C322C6">
        <w:rPr>
          <w:lang w:val="es-ES"/>
        </w:rPr>
        <w:t>; 14. Le Lame-</w:t>
      </w:r>
      <w:proofErr w:type="spellStart"/>
      <w:r w:rsidR="00E944F2" w:rsidRPr="00C322C6">
        <w:rPr>
          <w:lang w:val="es-ES"/>
        </w:rPr>
        <w:t>Pietralunga</w:t>
      </w:r>
      <w:proofErr w:type="spellEnd"/>
      <w:r w:rsidR="00E944F2" w:rsidRPr="00C322C6">
        <w:rPr>
          <w:lang w:val="es-ES"/>
        </w:rPr>
        <w:t xml:space="preserve">; 15. </w:t>
      </w:r>
      <w:proofErr w:type="spellStart"/>
      <w:r w:rsidR="00E944F2" w:rsidRPr="00C322C6">
        <w:rPr>
          <w:lang w:val="es-ES"/>
        </w:rPr>
        <w:t>Caresto</w:t>
      </w:r>
      <w:proofErr w:type="spellEnd"/>
      <w:r w:rsidR="00E944F2" w:rsidRPr="00C322C6">
        <w:rPr>
          <w:lang w:val="es-ES"/>
        </w:rPr>
        <w:t xml:space="preserve">; 16. </w:t>
      </w:r>
      <w:proofErr w:type="spellStart"/>
      <w:r w:rsidR="00E944F2" w:rsidRPr="00C322C6">
        <w:rPr>
          <w:lang w:val="es-ES"/>
        </w:rPr>
        <w:t>Brisighella</w:t>
      </w:r>
      <w:proofErr w:type="spellEnd"/>
      <w:r w:rsidR="00E944F2" w:rsidRPr="00C322C6">
        <w:rPr>
          <w:lang w:val="es-ES"/>
        </w:rPr>
        <w:t xml:space="preserve">; 17. </w:t>
      </w:r>
      <w:proofErr w:type="spellStart"/>
      <w:r w:rsidR="00E944F2" w:rsidRPr="00C322C6">
        <w:rPr>
          <w:lang w:val="es-ES"/>
        </w:rPr>
        <w:t>Brasimone</w:t>
      </w:r>
      <w:proofErr w:type="spellEnd"/>
      <w:r w:rsidR="00E944F2" w:rsidRPr="00C322C6">
        <w:rPr>
          <w:lang w:val="es-ES"/>
        </w:rPr>
        <w:t>–</w:t>
      </w:r>
      <w:proofErr w:type="spellStart"/>
      <w:r w:rsidR="00E944F2" w:rsidRPr="00C322C6">
        <w:rPr>
          <w:lang w:val="es-ES"/>
        </w:rPr>
        <w:t>Suviana</w:t>
      </w:r>
      <w:proofErr w:type="spellEnd"/>
      <w:r w:rsidR="00E944F2" w:rsidRPr="00C322C6">
        <w:rPr>
          <w:lang w:val="es-ES"/>
        </w:rPr>
        <w:t xml:space="preserve">; 18. </w:t>
      </w:r>
      <w:proofErr w:type="spellStart"/>
      <w:r w:rsidR="00E944F2" w:rsidRPr="00C322C6">
        <w:rPr>
          <w:lang w:val="es-ES"/>
        </w:rPr>
        <w:t>Poggio</w:t>
      </w:r>
      <w:proofErr w:type="spellEnd"/>
      <w:r w:rsidR="00E944F2" w:rsidRPr="00C322C6">
        <w:rPr>
          <w:lang w:val="es-ES"/>
        </w:rPr>
        <w:t xml:space="preserve"> </w:t>
      </w:r>
      <w:proofErr w:type="spellStart"/>
      <w:r w:rsidR="00E944F2" w:rsidRPr="00C322C6">
        <w:rPr>
          <w:lang w:val="es-ES"/>
        </w:rPr>
        <w:t>Michelino</w:t>
      </w:r>
      <w:proofErr w:type="spellEnd"/>
      <w:r w:rsidR="00E944F2" w:rsidRPr="00C322C6">
        <w:rPr>
          <w:lang w:val="es-ES"/>
        </w:rPr>
        <w:t xml:space="preserve">; 19. </w:t>
      </w:r>
      <w:proofErr w:type="spellStart"/>
      <w:r w:rsidR="00E944F2" w:rsidRPr="00C322C6">
        <w:rPr>
          <w:lang w:val="es-ES"/>
        </w:rPr>
        <w:t>Telecchio</w:t>
      </w:r>
      <w:proofErr w:type="spellEnd"/>
      <w:r w:rsidR="00E944F2" w:rsidRPr="00C322C6">
        <w:rPr>
          <w:lang w:val="es-ES"/>
        </w:rPr>
        <w:t xml:space="preserve">; 20. </w:t>
      </w:r>
      <w:proofErr w:type="spellStart"/>
      <w:r w:rsidR="00E944F2" w:rsidRPr="00C322C6">
        <w:rPr>
          <w:lang w:val="es-ES"/>
        </w:rPr>
        <w:t>Castagno</w:t>
      </w:r>
      <w:proofErr w:type="spellEnd"/>
      <w:r w:rsidR="00E944F2" w:rsidRPr="00C322C6">
        <w:rPr>
          <w:lang w:val="es-ES"/>
        </w:rPr>
        <w:t xml:space="preserve"> </w:t>
      </w:r>
      <w:proofErr w:type="spellStart"/>
      <w:r w:rsidR="00E944F2" w:rsidRPr="00C322C6">
        <w:rPr>
          <w:lang w:val="es-ES"/>
        </w:rPr>
        <w:t>d’Andrea</w:t>
      </w:r>
      <w:proofErr w:type="spellEnd"/>
      <w:r w:rsidR="00E944F2" w:rsidRPr="00C322C6">
        <w:rPr>
          <w:lang w:val="es-ES"/>
        </w:rPr>
        <w:t xml:space="preserve">-Corella; 21. </w:t>
      </w:r>
      <w:proofErr w:type="spellStart"/>
      <w:r w:rsidR="00E944F2" w:rsidRPr="00C322C6">
        <w:rPr>
          <w:lang w:val="es-ES"/>
        </w:rPr>
        <w:t>Acquadalto</w:t>
      </w:r>
      <w:proofErr w:type="spellEnd"/>
      <w:r w:rsidR="00E944F2" w:rsidRPr="00C322C6">
        <w:rPr>
          <w:lang w:val="es-ES"/>
        </w:rPr>
        <w:t xml:space="preserve"> (</w:t>
      </w:r>
      <w:proofErr w:type="spellStart"/>
      <w:r w:rsidR="00E944F2" w:rsidRPr="00C322C6">
        <w:rPr>
          <w:lang w:val="es-ES"/>
        </w:rPr>
        <w:t>Podere</w:t>
      </w:r>
      <w:proofErr w:type="spellEnd"/>
      <w:r w:rsidR="00E944F2" w:rsidRPr="00C322C6">
        <w:rPr>
          <w:lang w:val="es-ES"/>
        </w:rPr>
        <w:t xml:space="preserve"> </w:t>
      </w:r>
      <w:proofErr w:type="spellStart"/>
      <w:r w:rsidR="00E944F2" w:rsidRPr="00C322C6">
        <w:rPr>
          <w:lang w:val="es-ES"/>
        </w:rPr>
        <w:t>Filetta</w:t>
      </w:r>
      <w:proofErr w:type="spellEnd"/>
      <w:r w:rsidR="00E944F2" w:rsidRPr="00C322C6">
        <w:rPr>
          <w:lang w:val="es-ES"/>
        </w:rPr>
        <w:t xml:space="preserve">-Monte </w:t>
      </w:r>
      <w:proofErr w:type="spellStart"/>
      <w:r w:rsidR="00E944F2" w:rsidRPr="00C322C6">
        <w:rPr>
          <w:lang w:val="es-ES"/>
        </w:rPr>
        <w:t>Citerna</w:t>
      </w:r>
      <w:proofErr w:type="spellEnd"/>
      <w:r w:rsidR="00E944F2" w:rsidRPr="00C322C6">
        <w:rPr>
          <w:lang w:val="es-ES"/>
        </w:rPr>
        <w:t xml:space="preserve">); 22. </w:t>
      </w:r>
      <w:proofErr w:type="spellStart"/>
      <w:r w:rsidR="00E944F2" w:rsidRPr="00C322C6">
        <w:rPr>
          <w:lang w:val="es-ES"/>
        </w:rPr>
        <w:t>Bibbiana</w:t>
      </w:r>
      <w:proofErr w:type="spellEnd"/>
      <w:r w:rsidR="00E944F2" w:rsidRPr="00C322C6">
        <w:rPr>
          <w:lang w:val="es-ES"/>
        </w:rPr>
        <w:t xml:space="preserve">-Le </w:t>
      </w:r>
      <w:proofErr w:type="spellStart"/>
      <w:r w:rsidR="00E944F2" w:rsidRPr="00C322C6">
        <w:rPr>
          <w:lang w:val="es-ES"/>
        </w:rPr>
        <w:t>Fogare</w:t>
      </w:r>
      <w:proofErr w:type="spellEnd"/>
      <w:r w:rsidR="00E944F2" w:rsidRPr="00C322C6">
        <w:rPr>
          <w:lang w:val="es-ES"/>
        </w:rPr>
        <w:t xml:space="preserve">; 23. </w:t>
      </w:r>
      <w:proofErr w:type="spellStart"/>
      <w:r w:rsidR="00E944F2" w:rsidRPr="00B0450C">
        <w:t>Colline-Mondera</w:t>
      </w:r>
      <w:proofErr w:type="spellEnd"/>
      <w:r w:rsidR="00E944F2" w:rsidRPr="00B0450C">
        <w:t xml:space="preserve">; 24. </w:t>
      </w:r>
      <w:proofErr w:type="spellStart"/>
      <w:r w:rsidR="00E944F2" w:rsidRPr="00B0450C">
        <w:t>Prati</w:t>
      </w:r>
      <w:proofErr w:type="spellEnd"/>
      <w:r w:rsidR="00E944F2" w:rsidRPr="00B0450C">
        <w:t xml:space="preserve"> </w:t>
      </w:r>
      <w:proofErr w:type="spellStart"/>
      <w:r w:rsidR="00E944F2" w:rsidRPr="00B0450C">
        <w:t>Piani</w:t>
      </w:r>
      <w:proofErr w:type="spellEnd"/>
      <w:r w:rsidR="00E944F2" w:rsidRPr="00B0450C">
        <w:t xml:space="preserve">; 25. Case </w:t>
      </w:r>
      <w:proofErr w:type="spellStart"/>
      <w:r w:rsidR="00E944F2" w:rsidRPr="00B0450C">
        <w:t>Bandirola</w:t>
      </w:r>
      <w:proofErr w:type="spellEnd"/>
      <w:r w:rsidR="00E944F2" w:rsidRPr="00B0450C">
        <w:t>.</w:t>
      </w:r>
    </w:p>
    <w:bookmarkEnd w:id="54"/>
    <w:p w14:paraId="18E3B271" w14:textId="7B6B9BC3" w:rsidR="00E944F2" w:rsidRPr="00B0450C" w:rsidRDefault="002B24AB" w:rsidP="00267217">
      <w:pPr>
        <w:pStyle w:val="MDPI21heading1"/>
      </w:pPr>
      <w:r>
        <w:t>2</w:t>
      </w:r>
      <w:r w:rsidR="00267217">
        <w:t xml:space="preserve">. </w:t>
      </w:r>
      <w:r w:rsidR="00E944F2" w:rsidRPr="00B0450C">
        <w:t>Geological Setting</w:t>
      </w:r>
    </w:p>
    <w:p w14:paraId="50BC8AB6" w14:textId="4DC3F100" w:rsidR="00E944F2" w:rsidRPr="00B0450C" w:rsidRDefault="00E944F2" w:rsidP="00267217">
      <w:pPr>
        <w:pStyle w:val="MDPI31text"/>
      </w:pPr>
      <w:r w:rsidRPr="00B0450C">
        <w:t>The northern Apennine chain results from the convergence and collision between the European and Africa</w:t>
      </w:r>
      <w:r w:rsidR="001645AE">
        <w:t>n</w:t>
      </w:r>
      <w:r w:rsidRPr="00B0450C">
        <w:t xml:space="preserve"> plates, with the interposition of </w:t>
      </w:r>
      <w:r w:rsidR="003F0EB8">
        <w:t xml:space="preserve">the </w:t>
      </w:r>
      <w:r w:rsidRPr="00B0450C">
        <w:t>Adria and Corsica-Sardinia microplates. During the early stage</w:t>
      </w:r>
      <w:r w:rsidR="000E0C4A">
        <w:t>s</w:t>
      </w:r>
      <w:r w:rsidRPr="00B0450C">
        <w:t xml:space="preserve"> of the collision (late Oligocene), the internal oceanic units (</w:t>
      </w:r>
      <w:proofErr w:type="spellStart"/>
      <w:r w:rsidRPr="00B0450C">
        <w:t>Ligurides</w:t>
      </w:r>
      <w:proofErr w:type="spellEnd"/>
      <w:r w:rsidRPr="00B0450C">
        <w:t xml:space="preserve">) were placed over the adjacent thinned margin of the continental Adria </w:t>
      </w:r>
      <w:r w:rsidRPr="00B0450C">
        <w:lastRenderedPageBreak/>
        <w:t xml:space="preserve">microplate, represented by </w:t>
      </w:r>
      <w:proofErr w:type="spellStart"/>
      <w:r w:rsidRPr="00B0450C">
        <w:t>Subligurian</w:t>
      </w:r>
      <w:proofErr w:type="spellEnd"/>
      <w:r w:rsidRPr="00B0450C">
        <w:t xml:space="preserve"> units </w:t>
      </w:r>
      <w:bookmarkStart w:id="55" w:name="EXISTREF34"/>
      <w:r w:rsidRPr="00B0450C">
        <w:t>[34]</w:t>
      </w:r>
      <w:bookmarkEnd w:id="55"/>
      <w:r w:rsidRPr="00B0450C">
        <w:t>. From Miocene to Recent, the thrust system migrated towards the foreland, involving the continental Tuscan and Umbria-</w:t>
      </w:r>
      <w:proofErr w:type="spellStart"/>
      <w:r w:rsidRPr="00B0450C">
        <w:t>Marchean</w:t>
      </w:r>
      <w:proofErr w:type="spellEnd"/>
      <w:r w:rsidRPr="00B0450C">
        <w:t xml:space="preserve"> units deposited on the Adria microplate. This collisional stage involved the subduction of the Adria under the Corsica-Sardinia lithosphere coupled with the </w:t>
      </w:r>
      <w:proofErr w:type="spellStart"/>
      <w:r w:rsidRPr="00B0450C">
        <w:t>flexuring</w:t>
      </w:r>
      <w:proofErr w:type="spellEnd"/>
      <w:r w:rsidRPr="00B0450C">
        <w:t xml:space="preserve"> of the foreland and the formation of foredeep basins, progress</w:t>
      </w:r>
      <w:r w:rsidR="002B24AB">
        <w:t xml:space="preserve">ively migrating towards </w:t>
      </w:r>
      <w:r w:rsidR="000E0C4A">
        <w:t>the northeast</w:t>
      </w:r>
      <w:r w:rsidR="002B24AB">
        <w:t xml:space="preserve"> </w:t>
      </w:r>
      <w:bookmarkStart w:id="56" w:name="EXISTREF35"/>
      <w:bookmarkStart w:id="57" w:name="EXISTREF36"/>
      <w:r w:rsidR="002B24AB">
        <w:t>[35,36]</w:t>
      </w:r>
      <w:bookmarkEnd w:id="56"/>
      <w:bookmarkEnd w:id="57"/>
      <w:r w:rsidR="002B24AB">
        <w:t>.</w:t>
      </w:r>
    </w:p>
    <w:p w14:paraId="6C2244A7" w14:textId="710160FE" w:rsidR="00E944F2" w:rsidRPr="00B0450C" w:rsidRDefault="00E944F2" w:rsidP="00267217">
      <w:pPr>
        <w:pStyle w:val="MDPI31text"/>
      </w:pPr>
      <w:r w:rsidRPr="00B0450C">
        <w:t xml:space="preserve">The progressive migration of the foredeep produced a segmentation of its inner part </w:t>
      </w:r>
      <w:bookmarkStart w:id="58" w:name="EXISTREF37"/>
      <w:r w:rsidRPr="00B0450C">
        <w:t>[37]</w:t>
      </w:r>
      <w:bookmarkEnd w:id="58"/>
      <w:r w:rsidRPr="00B0450C">
        <w:t xml:space="preserve"> by the growing of anticlines on top of </w:t>
      </w:r>
      <w:proofErr w:type="spellStart"/>
      <w:r w:rsidRPr="00B0450C">
        <w:t>synsedimentary</w:t>
      </w:r>
      <w:proofErr w:type="spellEnd"/>
      <w:r w:rsidRPr="00B0450C">
        <w:t xml:space="preserve"> blind thrust faults, creating </w:t>
      </w:r>
      <w:proofErr w:type="spellStart"/>
      <w:r w:rsidRPr="00B0450C">
        <w:t>intrabasinal</w:t>
      </w:r>
      <w:proofErr w:type="spellEnd"/>
      <w:r w:rsidRPr="00B0450C">
        <w:t xml:space="preserve"> highs. Sedimentation on top of thrust-related anticlines consisted of </w:t>
      </w:r>
      <w:proofErr w:type="spellStart"/>
      <w:r w:rsidRPr="00B0450C">
        <w:t>hemipelagites</w:t>
      </w:r>
      <w:proofErr w:type="spellEnd"/>
      <w:r w:rsidRPr="00B0450C">
        <w:t xml:space="preserve"> and diluted turbidites (drape mudstones) forming up to a </w:t>
      </w:r>
      <w:proofErr w:type="gramStart"/>
      <w:r w:rsidRPr="00B0450C">
        <w:t>hundred meter thick</w:t>
      </w:r>
      <w:proofErr w:type="gramEnd"/>
      <w:r w:rsidRPr="00B0450C">
        <w:t xml:space="preserve"> fine-grained intervals. The structural evolution of these thrust-related anticlines created favorable conditions for gas accumulation and gas hydrate formation at the ridge crest, promoting the developm</w:t>
      </w:r>
      <w:r w:rsidR="002B24AB">
        <w:t>ent of cold seepage systems and</w:t>
      </w:r>
      <w:r w:rsidRPr="00B0450C">
        <w:t xml:space="preserve"> inducing sediment remobilization along the ridge flanks [28]. The progressive closure of the foredeep, with its involvement in the accretionary wedge (closure phase), is marked by the deposition of slope marls characterized by sediment instability due to the strong tectonic activity of the substrate </w:t>
      </w:r>
      <w:bookmarkStart w:id="59" w:name="EXISTREF38"/>
      <w:r w:rsidRPr="00B0450C">
        <w:t>[38]</w:t>
      </w:r>
      <w:bookmarkEnd w:id="59"/>
      <w:r w:rsidRPr="00B0450C">
        <w:t>. Slope sedimentation is stopped by the overriding of the Ligurian units. During the overriding of the Ligurian units, from the Burdigalian to the early Tortonian, sedimentation also occurred in wedge-top basins (</w:t>
      </w:r>
      <w:proofErr w:type="spellStart"/>
      <w:r w:rsidRPr="00B0450C">
        <w:t>Epiligurian</w:t>
      </w:r>
      <w:proofErr w:type="spellEnd"/>
      <w:r w:rsidRPr="00B0450C">
        <w:t xml:space="preserve"> succession) at the top of the accretionary prism </w:t>
      </w:r>
      <w:bookmarkStart w:id="60" w:name="EXISTREF39"/>
      <w:r w:rsidRPr="00B0450C">
        <w:t>[39]</w:t>
      </w:r>
      <w:bookmarkEnd w:id="60"/>
      <w:r w:rsidRPr="00B0450C">
        <w:t>, and marked by intense seepage processes. Authigenic seep-carbonates in Upper Miocene sediments of the Tertiary Pied</w:t>
      </w:r>
      <w:r w:rsidR="002B24AB">
        <w:t xml:space="preserve">mont Basin are reported in </w:t>
      </w:r>
      <w:bookmarkStart w:id="61" w:name="EXISTREF40"/>
      <w:bookmarkStart w:id="62" w:name="EXISTREF41"/>
      <w:r w:rsidR="002B24AB">
        <w:t>[40,</w:t>
      </w:r>
      <w:r w:rsidRPr="00B0450C">
        <w:t>41]</w:t>
      </w:r>
      <w:bookmarkEnd w:id="61"/>
      <w:bookmarkEnd w:id="62"/>
      <w:r w:rsidRPr="00B0450C">
        <w:t>.</w:t>
      </w:r>
    </w:p>
    <w:p w14:paraId="79B0A104" w14:textId="0D662CC9" w:rsidR="00E944F2" w:rsidRPr="00B0450C" w:rsidRDefault="00E944F2" w:rsidP="00267217">
      <w:pPr>
        <w:pStyle w:val="MDPI31text"/>
      </w:pPr>
      <w:r w:rsidRPr="00B0450C">
        <w:t xml:space="preserve">The age of the Apennine successions becomes younger moving toward northeast, following the direction of wedge advancement and foredeep migration. In the Burdigalian, the closure of the Tuscan foredeep (filled by turbidites of the </w:t>
      </w:r>
      <w:proofErr w:type="spellStart"/>
      <w:r w:rsidRPr="00B0450C">
        <w:t>Falterona-Cervarola</w:t>
      </w:r>
      <w:proofErr w:type="spellEnd"/>
      <w:r w:rsidRPr="00B0450C">
        <w:t xml:space="preserve"> Fm) is followed by the deposition of fine-grained </w:t>
      </w:r>
      <w:proofErr w:type="spellStart"/>
      <w:r w:rsidRPr="00B0450C">
        <w:t>hemipelagites</w:t>
      </w:r>
      <w:proofErr w:type="spellEnd"/>
      <w:r w:rsidRPr="00B0450C">
        <w:t xml:space="preserve"> of the </w:t>
      </w:r>
      <w:proofErr w:type="spellStart"/>
      <w:r w:rsidRPr="00B0450C">
        <w:t>Vicchio</w:t>
      </w:r>
      <w:proofErr w:type="spellEnd"/>
      <w:r w:rsidRPr="00B0450C">
        <w:t xml:space="preserve"> Fm. During the Langhian, the newly formed foredeep is filled by the thick turbidite succession of the </w:t>
      </w:r>
      <w:proofErr w:type="spellStart"/>
      <w:r w:rsidRPr="00B0450C">
        <w:t>Marnoso-arenacea</w:t>
      </w:r>
      <w:proofErr w:type="spellEnd"/>
      <w:r w:rsidRPr="00B0450C">
        <w:t xml:space="preserve"> Fm (Umbro-</w:t>
      </w:r>
      <w:proofErr w:type="spellStart"/>
      <w:r w:rsidRPr="00B0450C">
        <w:t>Marchean</w:t>
      </w:r>
      <w:proofErr w:type="spellEnd"/>
      <w:r w:rsidRPr="00B0450C">
        <w:t xml:space="preserve"> units) partially sealed by the </w:t>
      </w:r>
      <w:proofErr w:type="spellStart"/>
      <w:r w:rsidRPr="00B0450C">
        <w:t>Verghereto</w:t>
      </w:r>
      <w:proofErr w:type="spellEnd"/>
      <w:r w:rsidRPr="00B0450C">
        <w:t xml:space="preserve"> Marls (late Serravallian-early Tortonian) and by the </w:t>
      </w:r>
      <w:proofErr w:type="spellStart"/>
      <w:r w:rsidRPr="00B0450C">
        <w:t>Ghioli</w:t>
      </w:r>
      <w:proofErr w:type="spellEnd"/>
      <w:r w:rsidRPr="00B0450C">
        <w:t xml:space="preserve"> di </w:t>
      </w:r>
      <w:proofErr w:type="spellStart"/>
      <w:r w:rsidRPr="00B0450C">
        <w:t>letto</w:t>
      </w:r>
      <w:proofErr w:type="spellEnd"/>
      <w:r w:rsidRPr="00B0450C">
        <w:t xml:space="preserve"> mudstones (late Tortonian-Messinian). </w:t>
      </w:r>
    </w:p>
    <w:p w14:paraId="2D23B7A8" w14:textId="03B76E11" w:rsidR="00E944F2" w:rsidRPr="00B0450C" w:rsidRDefault="00267217" w:rsidP="00267217">
      <w:pPr>
        <w:pStyle w:val="MDPI21heading1"/>
      </w:pPr>
      <w:r>
        <w:t xml:space="preserve">3. </w:t>
      </w:r>
      <w:r w:rsidR="00E944F2" w:rsidRPr="00B0450C">
        <w:t xml:space="preserve">Structural </w:t>
      </w:r>
      <w:r w:rsidR="002B24AB" w:rsidRPr="00B0450C">
        <w:t xml:space="preserve">Distribution </w:t>
      </w:r>
      <w:r w:rsidR="00E944F2" w:rsidRPr="00B0450C">
        <w:t xml:space="preserve">of Apennine </w:t>
      </w:r>
      <w:r w:rsidR="002B24AB">
        <w:t>Seep-Carbonates</w:t>
      </w:r>
    </w:p>
    <w:p w14:paraId="70848DAB" w14:textId="77777777" w:rsidR="00E944F2" w:rsidRPr="00B82851" w:rsidRDefault="00E944F2" w:rsidP="00267217">
      <w:pPr>
        <w:pStyle w:val="MDPI31text"/>
      </w:pPr>
      <w:r w:rsidRPr="00B0450C">
        <w:t xml:space="preserve">Miocene seep-carbonates occur in specific positions of the Apennine wedge-foredeep </w:t>
      </w:r>
      <w:r w:rsidRPr="00B82851">
        <w:t>system, reported below from the inner to the outer sectors (Figure 2; Table 1):</w:t>
      </w:r>
    </w:p>
    <w:p w14:paraId="283BDFEB" w14:textId="73F74CEE" w:rsidR="00E944F2" w:rsidRPr="00B82851" w:rsidRDefault="000E0C4A" w:rsidP="00B82851">
      <w:pPr>
        <w:pStyle w:val="MDPI31text"/>
        <w:ind w:firstLine="0"/>
      </w:pPr>
      <w:r>
        <w:t>(</w:t>
      </w:r>
      <w:r w:rsidR="00B82851">
        <w:t xml:space="preserve">1) </w:t>
      </w:r>
      <w:r w:rsidR="00E944F2" w:rsidRPr="00B82851">
        <w:t xml:space="preserve">wedge-top basins: seep-carbonates mainly occurring in the </w:t>
      </w:r>
      <w:proofErr w:type="spellStart"/>
      <w:r w:rsidR="00E944F2" w:rsidRPr="00B82851">
        <w:t>Epiligurian</w:t>
      </w:r>
      <w:proofErr w:type="spellEnd"/>
      <w:r w:rsidR="00E944F2" w:rsidRPr="00B82851">
        <w:t xml:space="preserve"> units (Termina Fm), associated with diapiric processes;</w:t>
      </w:r>
    </w:p>
    <w:p w14:paraId="1C0A0B85" w14:textId="5CF2F040" w:rsidR="00E944F2" w:rsidRPr="00B82851" w:rsidRDefault="000E0C4A" w:rsidP="00B82851">
      <w:pPr>
        <w:pStyle w:val="MDPI31text"/>
        <w:ind w:firstLine="0"/>
      </w:pPr>
      <w:r>
        <w:t>(</w:t>
      </w:r>
      <w:r w:rsidR="00B82851">
        <w:t xml:space="preserve">2) </w:t>
      </w:r>
      <w:r w:rsidR="00E944F2" w:rsidRPr="00B82851">
        <w:t>slope of the accretionary wedge, during two different tectonic phases of the foredeep closure:</w:t>
      </w:r>
      <w:r w:rsidR="002B24AB" w:rsidRPr="00B82851">
        <w:t xml:space="preserve"> </w:t>
      </w:r>
      <w:r w:rsidR="00E944F2" w:rsidRPr="00B82851">
        <w:t>early phase. Seep-carbonates are hosted in fine-grained sediments draping buried ridges constituted by the older accreted turbiditic units [28]</w:t>
      </w:r>
      <w:r>
        <w:t>:</w:t>
      </w:r>
      <w:r w:rsidR="002B24AB" w:rsidRPr="00B82851">
        <w:t xml:space="preserve"> </w:t>
      </w:r>
      <w:r w:rsidR="00E944F2" w:rsidRPr="00B82851">
        <w:t xml:space="preserve">final phase. Seep-carbonates are hosted in slope </w:t>
      </w:r>
      <w:proofErr w:type="spellStart"/>
      <w:r w:rsidR="00E944F2" w:rsidRPr="00B82851">
        <w:t>hemipelagites</w:t>
      </w:r>
      <w:proofErr w:type="spellEnd"/>
      <w:r w:rsidR="00E944F2" w:rsidRPr="00B82851">
        <w:t xml:space="preserve"> preceding the overriding of Ligurian units. </w:t>
      </w:r>
    </w:p>
    <w:p w14:paraId="4868BC4A" w14:textId="2D2A6A20" w:rsidR="00E944F2" w:rsidRPr="00B82851" w:rsidRDefault="000E0C4A" w:rsidP="00B82851">
      <w:pPr>
        <w:pStyle w:val="MDPI31text"/>
        <w:ind w:firstLine="0"/>
      </w:pPr>
      <w:r>
        <w:t>(</w:t>
      </w:r>
      <w:r w:rsidR="00B82851">
        <w:t xml:space="preserve">3) </w:t>
      </w:r>
      <w:r w:rsidR="00E944F2" w:rsidRPr="00B82851">
        <w:t>inner foredeep, at the leading edge of the deformational front, in thrust-related anticlines (</w:t>
      </w:r>
      <w:proofErr w:type="spellStart"/>
      <w:r w:rsidR="00E944F2" w:rsidRPr="00B82851">
        <w:t>intrabasinal</w:t>
      </w:r>
      <w:proofErr w:type="spellEnd"/>
      <w:r w:rsidR="00E944F2" w:rsidRPr="00B82851">
        <w:t xml:space="preserve"> highs) standing above the seafloor. Seep-carbonates are hosted in fine-grained intervals deposited above these structures. </w:t>
      </w:r>
    </w:p>
    <w:p w14:paraId="74177922" w14:textId="7D60AD24" w:rsidR="00E944F2" w:rsidRPr="00B0450C" w:rsidRDefault="00F60970" w:rsidP="00267217">
      <w:pPr>
        <w:pStyle w:val="MDPI52figure"/>
        <w:ind w:left="2608"/>
        <w:jc w:val="left"/>
      </w:pPr>
      <w:del w:id="63" w:author="Microsoft Office User" w:date="2021-01-27T17:59:00Z">
        <w:r w:rsidDel="00F90112">
          <w:rPr>
            <w:noProof/>
            <w:snapToGrid/>
          </w:rPr>
          <w:lastRenderedPageBreak/>
          <w:drawing>
            <wp:inline distT="0" distB="0" distL="0" distR="0" wp14:anchorId="3A59B534" wp14:editId="00DF299B">
              <wp:extent cx="4431323" cy="44635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2 nuovanuov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55518" cy="4487873"/>
                      </a:xfrm>
                      <a:prstGeom prst="rect">
                        <a:avLst/>
                      </a:prstGeom>
                    </pic:spPr>
                  </pic:pic>
                </a:graphicData>
              </a:graphic>
            </wp:inline>
          </w:drawing>
        </w:r>
      </w:del>
      <w:ins w:id="64" w:author="Microsoft Office User" w:date="2021-01-27T17:59:00Z">
        <w:r w:rsidR="00F90112">
          <w:rPr>
            <w:noProof/>
            <w:snapToGrid/>
          </w:rPr>
          <w:drawing>
            <wp:inline distT="0" distB="0" distL="0" distR="0" wp14:anchorId="3DD10461" wp14:editId="16A1CD44">
              <wp:extent cx="4431323" cy="44635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2 nuovanuov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55518" cy="4487873"/>
                      </a:xfrm>
                      <a:prstGeom prst="rect">
                        <a:avLst/>
                      </a:prstGeom>
                    </pic:spPr>
                  </pic:pic>
                </a:graphicData>
              </a:graphic>
            </wp:inline>
          </w:drawing>
        </w:r>
      </w:ins>
    </w:p>
    <w:p w14:paraId="4664A53C" w14:textId="77777777" w:rsidR="00A64E8B" w:rsidRDefault="00267217" w:rsidP="00CC2D4E">
      <w:pPr>
        <w:pStyle w:val="MDPI51figurecaption"/>
      </w:pPr>
      <w:commentRangeStart w:id="65"/>
      <w:commentRangeStart w:id="66"/>
      <w:r w:rsidRPr="00E96B40">
        <w:rPr>
          <w:b/>
          <w:highlight w:val="yellow"/>
        </w:rPr>
        <w:t xml:space="preserve">Figure 2. </w:t>
      </w:r>
      <w:commentRangeEnd w:id="65"/>
      <w:r w:rsidR="00E96B40">
        <w:rPr>
          <w:rStyle w:val="Rimandocommento"/>
          <w:rFonts w:ascii="Cambria" w:eastAsia="MS Mincho" w:hAnsi="Cambria"/>
          <w:color w:val="auto"/>
          <w:lang w:val="it-IT" w:eastAsia="it-IT" w:bidi="ar-SA"/>
        </w:rPr>
        <w:commentReference w:id="65"/>
      </w:r>
      <w:commentRangeEnd w:id="66"/>
      <w:r w:rsidR="001C65E4">
        <w:rPr>
          <w:rStyle w:val="Rimandocommento"/>
          <w:rFonts w:ascii="Cambria" w:eastAsia="MS Mincho" w:hAnsi="Cambria"/>
          <w:color w:val="auto"/>
          <w:lang w:val="it-IT" w:eastAsia="it-IT" w:bidi="ar-SA"/>
        </w:rPr>
        <w:commentReference w:id="66"/>
      </w:r>
      <w:r w:rsidR="00E944F2" w:rsidRPr="00B0450C">
        <w:t>(</w:t>
      </w:r>
      <w:r w:rsidR="00E944F2" w:rsidRPr="00B0450C">
        <w:rPr>
          <w:b/>
        </w:rPr>
        <w:t>a</w:t>
      </w:r>
      <w:r w:rsidR="00E944F2" w:rsidRPr="00B0450C">
        <w:t>) Block diagram showing the northern Apennine wedge-foredeep system during the Miocene. Seep carbonates occurred in wedge-top basins, on the slope and in the inner foredeep basin. (</w:t>
      </w:r>
      <w:r w:rsidR="00E944F2" w:rsidRPr="00B0450C">
        <w:rPr>
          <w:b/>
        </w:rPr>
        <w:t>b</w:t>
      </w:r>
      <w:r w:rsidR="00E944F2" w:rsidRPr="00B0450C">
        <w:t xml:space="preserve">) Simplified paleogeographic sketch of the Apennine domains during the middle Miocene </w:t>
      </w:r>
      <w:commentRangeStart w:id="67"/>
      <w:commentRangeStart w:id="68"/>
      <w:r w:rsidR="00E944F2" w:rsidRPr="00920E34">
        <w:rPr>
          <w:highlight w:val="yellow"/>
        </w:rPr>
        <w:t xml:space="preserve">(modified from </w:t>
      </w:r>
      <w:r w:rsidR="00E944F2" w:rsidRPr="00920E34">
        <w:rPr>
          <w:sz w:val="20"/>
          <w:highlight w:val="yellow"/>
        </w:rPr>
        <w:t>[26]</w:t>
      </w:r>
      <w:r w:rsidR="00E944F2" w:rsidRPr="00920E34">
        <w:rPr>
          <w:highlight w:val="yellow"/>
        </w:rPr>
        <w:t>).</w:t>
      </w:r>
      <w:commentRangeEnd w:id="67"/>
      <w:r w:rsidR="00920E34">
        <w:rPr>
          <w:rStyle w:val="Rimandocommento"/>
          <w:rFonts w:ascii="Cambria" w:eastAsia="MS Mincho" w:hAnsi="Cambria"/>
          <w:color w:val="auto"/>
          <w:lang w:val="it-IT" w:eastAsia="it-IT" w:bidi="ar-SA"/>
        </w:rPr>
        <w:commentReference w:id="67"/>
      </w:r>
      <w:commentRangeEnd w:id="68"/>
    </w:p>
    <w:p w14:paraId="3DB65DF3" w14:textId="1E23BB73" w:rsidR="00FC7DE1" w:rsidRDefault="00A62C8F" w:rsidP="00CC2D4E">
      <w:pPr>
        <w:pStyle w:val="MDPI51figurecaption"/>
      </w:pPr>
      <w:r>
        <w:rPr>
          <w:rStyle w:val="Rimandocommento"/>
          <w:rFonts w:ascii="Cambria" w:eastAsia="MS Mincho" w:hAnsi="Cambria"/>
          <w:color w:val="auto"/>
          <w:lang w:val="it-IT" w:eastAsia="it-IT" w:bidi="ar-SA"/>
        </w:rPr>
        <w:commentReference w:id="68"/>
      </w:r>
    </w:p>
    <w:tbl>
      <w:tblPr>
        <w:tblW w:w="7205" w:type="dxa"/>
        <w:tblInd w:w="2661" w:type="dxa"/>
        <w:tblLook w:val="04A0" w:firstRow="1" w:lastRow="0" w:firstColumn="1" w:lastColumn="0" w:noHBand="0" w:noVBand="1"/>
      </w:tblPr>
      <w:tblGrid>
        <w:gridCol w:w="1889"/>
        <w:gridCol w:w="1694"/>
        <w:gridCol w:w="1122"/>
        <w:gridCol w:w="2671"/>
      </w:tblGrid>
      <w:tr w:rsidR="00A64E8B" w:rsidRPr="00A64E8B" w14:paraId="336DBB67" w14:textId="77777777" w:rsidTr="00A64E8B">
        <w:trPr>
          <w:trHeight w:val="277"/>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14:paraId="5495B539" w14:textId="77777777" w:rsidR="00A64E8B" w:rsidRPr="00A64E8B" w:rsidRDefault="00A64E8B" w:rsidP="00A64E8B">
            <w:pPr>
              <w:jc w:val="center"/>
              <w:rPr>
                <w:rFonts w:ascii="Times Roman" w:eastAsia="Times New Roman" w:hAnsi="Times Roman" w:cs="Calibri"/>
                <w:b/>
                <w:bCs/>
                <w:color w:val="000000"/>
                <w:sz w:val="20"/>
                <w:szCs w:val="20"/>
                <w:lang w:eastAsia="en-US"/>
              </w:rPr>
            </w:pPr>
            <w:bookmarkStart w:id="69" w:name="RANGE!A1:D13"/>
            <w:r w:rsidRPr="00A64E8B">
              <w:rPr>
                <w:rFonts w:ascii="Times Roman" w:eastAsia="Times New Roman" w:hAnsi="Times Roman" w:cs="Calibri"/>
                <w:b/>
                <w:bCs/>
                <w:color w:val="000000"/>
                <w:sz w:val="20"/>
                <w:szCs w:val="20"/>
                <w:lang w:eastAsia="en-US"/>
              </w:rPr>
              <w:t>GEO-SETTING</w:t>
            </w:r>
            <w:bookmarkEnd w:id="69"/>
          </w:p>
        </w:tc>
        <w:tc>
          <w:tcPr>
            <w:tcW w:w="0" w:type="auto"/>
            <w:gridSpan w:val="2"/>
            <w:tcBorders>
              <w:top w:val="single" w:sz="8" w:space="0" w:color="auto"/>
              <w:left w:val="single" w:sz="4" w:space="0" w:color="auto"/>
              <w:bottom w:val="single" w:sz="8" w:space="0" w:color="auto"/>
              <w:right w:val="single" w:sz="4" w:space="0" w:color="000000"/>
            </w:tcBorders>
            <w:shd w:val="clear" w:color="auto" w:fill="auto"/>
            <w:noWrap/>
            <w:vAlign w:val="bottom"/>
            <w:hideMark/>
          </w:tcPr>
          <w:p w14:paraId="0E562C08" w14:textId="77777777" w:rsidR="00A64E8B" w:rsidRPr="00A64E8B" w:rsidRDefault="00A64E8B" w:rsidP="00A64E8B">
            <w:pPr>
              <w:jc w:val="center"/>
              <w:rPr>
                <w:rFonts w:ascii="Times Roman" w:eastAsia="Times New Roman" w:hAnsi="Times Roman" w:cs="Calibri"/>
                <w:b/>
                <w:bCs/>
                <w:color w:val="000000"/>
                <w:sz w:val="20"/>
                <w:szCs w:val="20"/>
                <w:lang w:eastAsia="en-US"/>
              </w:rPr>
            </w:pPr>
            <w:r w:rsidRPr="00A64E8B">
              <w:rPr>
                <w:rFonts w:ascii="Times Roman" w:eastAsia="Times New Roman" w:hAnsi="Times Roman" w:cs="Calibri"/>
                <w:b/>
                <w:bCs/>
                <w:color w:val="000000"/>
                <w:sz w:val="20"/>
                <w:szCs w:val="20"/>
                <w:lang w:eastAsia="en-US"/>
              </w:rPr>
              <w:t>APENNINIC DOMAIN</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1AE3E24F" w14:textId="77777777" w:rsidR="00A64E8B" w:rsidRPr="00A64E8B" w:rsidRDefault="00A64E8B" w:rsidP="00A64E8B">
            <w:pPr>
              <w:jc w:val="center"/>
              <w:rPr>
                <w:rFonts w:ascii="Times Roman" w:eastAsia="Times New Roman" w:hAnsi="Times Roman" w:cs="Calibri"/>
                <w:b/>
                <w:bCs/>
                <w:color w:val="000000"/>
                <w:sz w:val="20"/>
                <w:szCs w:val="20"/>
                <w:lang w:eastAsia="en-US"/>
              </w:rPr>
            </w:pPr>
            <w:r w:rsidRPr="00A64E8B">
              <w:rPr>
                <w:rFonts w:ascii="Times Roman" w:eastAsia="Times New Roman" w:hAnsi="Times Roman" w:cs="Calibri"/>
                <w:b/>
                <w:bCs/>
                <w:color w:val="000000"/>
                <w:sz w:val="20"/>
                <w:szCs w:val="20"/>
                <w:lang w:eastAsia="en-US"/>
              </w:rPr>
              <w:t>OUTCROPS</w:t>
            </w:r>
          </w:p>
        </w:tc>
      </w:tr>
      <w:tr w:rsidR="00A64E8B" w:rsidRPr="00A64E8B" w14:paraId="2DD903BD" w14:textId="77777777" w:rsidTr="00A64E8B">
        <w:trPr>
          <w:trHeight w:val="277"/>
        </w:trPr>
        <w:tc>
          <w:tcPr>
            <w:tcW w:w="0" w:type="auto"/>
            <w:tcBorders>
              <w:top w:val="nil"/>
              <w:left w:val="single" w:sz="8" w:space="0" w:color="auto"/>
              <w:bottom w:val="double" w:sz="6" w:space="0" w:color="auto"/>
              <w:right w:val="nil"/>
            </w:tcBorders>
            <w:shd w:val="clear" w:color="000000" w:fill="FDE9D9"/>
            <w:noWrap/>
            <w:vAlign w:val="bottom"/>
            <w:hideMark/>
          </w:tcPr>
          <w:p w14:paraId="13BB3BEE"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WEDGE-TOP</w:t>
            </w:r>
          </w:p>
        </w:tc>
        <w:tc>
          <w:tcPr>
            <w:tcW w:w="0" w:type="auto"/>
            <w:tcBorders>
              <w:top w:val="nil"/>
              <w:left w:val="single" w:sz="4" w:space="0" w:color="auto"/>
              <w:bottom w:val="double" w:sz="6" w:space="0" w:color="auto"/>
              <w:right w:val="nil"/>
            </w:tcBorders>
            <w:shd w:val="clear" w:color="000000" w:fill="FDE9D9"/>
            <w:noWrap/>
            <w:vAlign w:val="bottom"/>
            <w:hideMark/>
          </w:tcPr>
          <w:p w14:paraId="10F6E751"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nil"/>
              <w:bottom w:val="double" w:sz="6" w:space="0" w:color="auto"/>
              <w:right w:val="nil"/>
            </w:tcBorders>
            <w:shd w:val="clear" w:color="000000" w:fill="FDE9D9"/>
            <w:noWrap/>
            <w:vAlign w:val="bottom"/>
            <w:hideMark/>
          </w:tcPr>
          <w:p w14:paraId="6B14B756"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double" w:sz="6" w:space="0" w:color="auto"/>
              <w:right w:val="single" w:sz="8" w:space="0" w:color="auto"/>
            </w:tcBorders>
            <w:shd w:val="clear" w:color="000000" w:fill="FDE9D9"/>
            <w:noWrap/>
            <w:vAlign w:val="bottom"/>
            <w:hideMark/>
          </w:tcPr>
          <w:p w14:paraId="14CA3ED4"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Montebaranzone</w:t>
            </w:r>
          </w:p>
        </w:tc>
      </w:tr>
      <w:tr w:rsidR="00A64E8B" w:rsidRPr="00A64E8B" w14:paraId="5C04CCFE" w14:textId="77777777" w:rsidTr="00A64E8B">
        <w:trPr>
          <w:trHeight w:val="277"/>
        </w:trPr>
        <w:tc>
          <w:tcPr>
            <w:tcW w:w="0" w:type="auto"/>
            <w:tcBorders>
              <w:top w:val="nil"/>
              <w:left w:val="single" w:sz="8" w:space="0" w:color="auto"/>
              <w:bottom w:val="nil"/>
              <w:right w:val="nil"/>
            </w:tcBorders>
            <w:shd w:val="clear" w:color="000000" w:fill="B8CCE4"/>
            <w:noWrap/>
            <w:vAlign w:val="bottom"/>
            <w:hideMark/>
          </w:tcPr>
          <w:p w14:paraId="79713064"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065A5827"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Tuscan</w:t>
            </w:r>
            <w:proofErr w:type="spellEnd"/>
          </w:p>
        </w:tc>
        <w:tc>
          <w:tcPr>
            <w:tcW w:w="0" w:type="auto"/>
            <w:tcBorders>
              <w:top w:val="nil"/>
              <w:left w:val="nil"/>
              <w:bottom w:val="nil"/>
              <w:right w:val="nil"/>
            </w:tcBorders>
            <w:shd w:val="clear" w:color="000000" w:fill="B8CCE4"/>
            <w:noWrap/>
            <w:vAlign w:val="bottom"/>
            <w:hideMark/>
          </w:tcPr>
          <w:p w14:paraId="52F49254"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early</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phase</w:t>
            </w:r>
            <w:proofErr w:type="spellEnd"/>
          </w:p>
        </w:tc>
        <w:tc>
          <w:tcPr>
            <w:tcW w:w="0" w:type="auto"/>
            <w:tcBorders>
              <w:top w:val="nil"/>
              <w:left w:val="single" w:sz="4" w:space="0" w:color="auto"/>
              <w:bottom w:val="nil"/>
              <w:right w:val="single" w:sz="8" w:space="0" w:color="auto"/>
            </w:tcBorders>
            <w:shd w:val="clear" w:color="000000" w:fill="B8CCE4"/>
            <w:noWrap/>
            <w:vAlign w:val="bottom"/>
            <w:hideMark/>
          </w:tcPr>
          <w:p w14:paraId="0B9E8945"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Moggiona</w:t>
            </w:r>
          </w:p>
        </w:tc>
      </w:tr>
      <w:tr w:rsidR="00A64E8B" w:rsidRPr="00A64E8B" w14:paraId="541F49DE"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3F391D91"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0D300FBB"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nil"/>
              <w:bottom w:val="nil"/>
              <w:right w:val="nil"/>
            </w:tcBorders>
            <w:shd w:val="clear" w:color="000000" w:fill="B8CCE4"/>
            <w:noWrap/>
            <w:vAlign w:val="bottom"/>
            <w:hideMark/>
          </w:tcPr>
          <w:p w14:paraId="07D83A6D"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final</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phase</w:t>
            </w:r>
            <w:proofErr w:type="spellEnd"/>
          </w:p>
        </w:tc>
        <w:tc>
          <w:tcPr>
            <w:tcW w:w="0" w:type="auto"/>
            <w:tcBorders>
              <w:top w:val="nil"/>
              <w:left w:val="single" w:sz="4" w:space="0" w:color="auto"/>
              <w:bottom w:val="nil"/>
              <w:right w:val="single" w:sz="8" w:space="0" w:color="auto"/>
            </w:tcBorders>
            <w:shd w:val="clear" w:color="000000" w:fill="B8CCE4"/>
            <w:noWrap/>
            <w:vAlign w:val="bottom"/>
            <w:hideMark/>
          </w:tcPr>
          <w:p w14:paraId="0D4611A3"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Fosso Riconi</w:t>
            </w:r>
          </w:p>
        </w:tc>
      </w:tr>
      <w:tr w:rsidR="00A64E8B" w:rsidRPr="00A64E8B" w14:paraId="0E566983"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4F61B791"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72CC216B"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nil"/>
              <w:bottom w:val="nil"/>
              <w:right w:val="nil"/>
            </w:tcBorders>
            <w:shd w:val="clear" w:color="000000" w:fill="B8CCE4"/>
            <w:noWrap/>
            <w:vAlign w:val="bottom"/>
            <w:hideMark/>
          </w:tcPr>
          <w:p w14:paraId="1C2B0DB8"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single" w:sz="8" w:space="0" w:color="auto"/>
            </w:tcBorders>
            <w:shd w:val="clear" w:color="000000" w:fill="B8CCE4"/>
            <w:noWrap/>
            <w:vAlign w:val="bottom"/>
            <w:hideMark/>
          </w:tcPr>
          <w:p w14:paraId="3ABA0B75"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r>
      <w:tr w:rsidR="00A64E8B" w:rsidRPr="00A64E8B" w14:paraId="682B3046"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241A908C"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SLOPE</w:t>
            </w:r>
          </w:p>
        </w:tc>
        <w:tc>
          <w:tcPr>
            <w:tcW w:w="0" w:type="auto"/>
            <w:tcBorders>
              <w:top w:val="nil"/>
              <w:left w:val="single" w:sz="4" w:space="0" w:color="auto"/>
              <w:bottom w:val="nil"/>
              <w:right w:val="nil"/>
            </w:tcBorders>
            <w:shd w:val="clear" w:color="000000" w:fill="B8CCE4"/>
            <w:noWrap/>
            <w:vAlign w:val="bottom"/>
            <w:hideMark/>
          </w:tcPr>
          <w:p w14:paraId="2A28090D"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Umbria-</w:t>
            </w:r>
            <w:proofErr w:type="spellStart"/>
            <w:r w:rsidRPr="00A64E8B">
              <w:rPr>
                <w:rFonts w:ascii="Times Roman" w:eastAsia="Times New Roman" w:hAnsi="Times Roman" w:cs="Calibri"/>
                <w:color w:val="000000"/>
                <w:sz w:val="20"/>
                <w:szCs w:val="20"/>
                <w:lang w:eastAsia="en-US"/>
              </w:rPr>
              <w:t>Marchean</w:t>
            </w:r>
            <w:proofErr w:type="spellEnd"/>
          </w:p>
        </w:tc>
        <w:tc>
          <w:tcPr>
            <w:tcW w:w="0" w:type="auto"/>
            <w:tcBorders>
              <w:top w:val="nil"/>
              <w:left w:val="nil"/>
              <w:bottom w:val="nil"/>
              <w:right w:val="nil"/>
            </w:tcBorders>
            <w:shd w:val="clear" w:color="000000" w:fill="B8CCE4"/>
            <w:noWrap/>
            <w:vAlign w:val="bottom"/>
            <w:hideMark/>
          </w:tcPr>
          <w:p w14:paraId="5CF0086B"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early</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phase</w:t>
            </w:r>
            <w:proofErr w:type="spellEnd"/>
          </w:p>
        </w:tc>
        <w:tc>
          <w:tcPr>
            <w:tcW w:w="0" w:type="auto"/>
            <w:tcBorders>
              <w:top w:val="nil"/>
              <w:left w:val="single" w:sz="4" w:space="0" w:color="auto"/>
              <w:bottom w:val="nil"/>
              <w:right w:val="single" w:sz="8" w:space="0" w:color="auto"/>
            </w:tcBorders>
            <w:shd w:val="clear" w:color="000000" w:fill="B8CCE4"/>
            <w:noWrap/>
            <w:vAlign w:val="bottom"/>
            <w:hideMark/>
          </w:tcPr>
          <w:p w14:paraId="7F7FE2C2"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Deruta, Poggio Campane</w:t>
            </w:r>
          </w:p>
        </w:tc>
      </w:tr>
      <w:tr w:rsidR="00A64E8B" w:rsidRPr="00A64E8B" w14:paraId="28357CF8"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5BE7DAC0"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68BFD21D"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inner</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basin</w:t>
            </w:r>
            <w:proofErr w:type="spellEnd"/>
          </w:p>
        </w:tc>
        <w:tc>
          <w:tcPr>
            <w:tcW w:w="0" w:type="auto"/>
            <w:tcBorders>
              <w:top w:val="nil"/>
              <w:left w:val="nil"/>
              <w:bottom w:val="nil"/>
              <w:right w:val="nil"/>
            </w:tcBorders>
            <w:shd w:val="clear" w:color="000000" w:fill="B8CCE4"/>
            <w:noWrap/>
            <w:vAlign w:val="bottom"/>
            <w:hideMark/>
          </w:tcPr>
          <w:p w14:paraId="21EC7EA0"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final</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phase</w:t>
            </w:r>
            <w:proofErr w:type="spellEnd"/>
          </w:p>
        </w:tc>
        <w:tc>
          <w:tcPr>
            <w:tcW w:w="0" w:type="auto"/>
            <w:tcBorders>
              <w:top w:val="nil"/>
              <w:left w:val="single" w:sz="4" w:space="0" w:color="auto"/>
              <w:bottom w:val="nil"/>
              <w:right w:val="single" w:sz="8" w:space="0" w:color="auto"/>
            </w:tcBorders>
            <w:shd w:val="clear" w:color="000000" w:fill="B8CCE4"/>
            <w:noWrap/>
            <w:vAlign w:val="bottom"/>
            <w:hideMark/>
          </w:tcPr>
          <w:p w14:paraId="08C27CAC"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Santa Sofia</w:t>
            </w:r>
          </w:p>
        </w:tc>
      </w:tr>
      <w:tr w:rsidR="00A64E8B" w:rsidRPr="00A64E8B" w14:paraId="788E44F9"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27080F8F"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7B49B624"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nil"/>
              <w:bottom w:val="nil"/>
              <w:right w:val="nil"/>
            </w:tcBorders>
            <w:shd w:val="clear" w:color="000000" w:fill="B8CCE4"/>
            <w:noWrap/>
            <w:vAlign w:val="bottom"/>
            <w:hideMark/>
          </w:tcPr>
          <w:p w14:paraId="55DD7112"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single" w:sz="8" w:space="0" w:color="auto"/>
            </w:tcBorders>
            <w:shd w:val="clear" w:color="000000" w:fill="B8CCE4"/>
            <w:noWrap/>
            <w:vAlign w:val="bottom"/>
            <w:hideMark/>
          </w:tcPr>
          <w:p w14:paraId="2B47B242"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r>
      <w:tr w:rsidR="00A64E8B" w:rsidRPr="00A64E8B" w14:paraId="300A5634"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04F8EABD"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5C5205E3"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xml:space="preserve">Umbria </w:t>
            </w:r>
            <w:proofErr w:type="spellStart"/>
            <w:r w:rsidRPr="00A64E8B">
              <w:rPr>
                <w:rFonts w:ascii="Times Roman" w:eastAsia="Times New Roman" w:hAnsi="Times Roman" w:cs="Calibri"/>
                <w:color w:val="000000"/>
                <w:sz w:val="20"/>
                <w:szCs w:val="20"/>
                <w:lang w:eastAsia="en-US"/>
              </w:rPr>
              <w:t>Marchean</w:t>
            </w:r>
            <w:proofErr w:type="spellEnd"/>
          </w:p>
        </w:tc>
        <w:tc>
          <w:tcPr>
            <w:tcW w:w="0" w:type="auto"/>
            <w:tcBorders>
              <w:top w:val="nil"/>
              <w:left w:val="nil"/>
              <w:bottom w:val="nil"/>
              <w:right w:val="nil"/>
            </w:tcBorders>
            <w:shd w:val="clear" w:color="000000" w:fill="B8CCE4"/>
            <w:noWrap/>
            <w:vAlign w:val="bottom"/>
            <w:hideMark/>
          </w:tcPr>
          <w:p w14:paraId="51B8BC44"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early</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phase</w:t>
            </w:r>
            <w:proofErr w:type="spellEnd"/>
          </w:p>
        </w:tc>
        <w:tc>
          <w:tcPr>
            <w:tcW w:w="0" w:type="auto"/>
            <w:tcBorders>
              <w:top w:val="nil"/>
              <w:left w:val="single" w:sz="4" w:space="0" w:color="auto"/>
              <w:bottom w:val="nil"/>
              <w:right w:val="single" w:sz="8" w:space="0" w:color="auto"/>
            </w:tcBorders>
            <w:shd w:val="clear" w:color="000000" w:fill="B8CCE4"/>
            <w:noWrap/>
            <w:vAlign w:val="bottom"/>
            <w:hideMark/>
          </w:tcPr>
          <w:p w14:paraId="371B5EA3"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Montepetra</w:t>
            </w:r>
          </w:p>
        </w:tc>
      </w:tr>
      <w:tr w:rsidR="00A64E8B" w:rsidRPr="00A64E8B" w14:paraId="6AC7937E" w14:textId="77777777" w:rsidTr="00A64E8B">
        <w:trPr>
          <w:trHeight w:val="261"/>
        </w:trPr>
        <w:tc>
          <w:tcPr>
            <w:tcW w:w="0" w:type="auto"/>
            <w:tcBorders>
              <w:top w:val="nil"/>
              <w:left w:val="single" w:sz="8" w:space="0" w:color="auto"/>
              <w:bottom w:val="nil"/>
              <w:right w:val="nil"/>
            </w:tcBorders>
            <w:shd w:val="clear" w:color="000000" w:fill="B8CCE4"/>
            <w:noWrap/>
            <w:vAlign w:val="bottom"/>
            <w:hideMark/>
          </w:tcPr>
          <w:p w14:paraId="1799CB34"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nil"/>
            </w:tcBorders>
            <w:shd w:val="clear" w:color="000000" w:fill="B8CCE4"/>
            <w:noWrap/>
            <w:vAlign w:val="bottom"/>
            <w:hideMark/>
          </w:tcPr>
          <w:p w14:paraId="02155A38"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outer</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basin</w:t>
            </w:r>
            <w:proofErr w:type="spellEnd"/>
          </w:p>
        </w:tc>
        <w:tc>
          <w:tcPr>
            <w:tcW w:w="0" w:type="auto"/>
            <w:tcBorders>
              <w:top w:val="nil"/>
              <w:left w:val="nil"/>
              <w:bottom w:val="nil"/>
              <w:right w:val="nil"/>
            </w:tcBorders>
            <w:shd w:val="clear" w:color="000000" w:fill="B8CCE4"/>
            <w:noWrap/>
            <w:vAlign w:val="bottom"/>
            <w:hideMark/>
          </w:tcPr>
          <w:p w14:paraId="0832BF09"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final</w:t>
            </w:r>
            <w:proofErr w:type="spellEnd"/>
            <w:r w:rsidRPr="00A64E8B">
              <w:rPr>
                <w:rFonts w:ascii="Times Roman" w:eastAsia="Times New Roman" w:hAnsi="Times Roman" w:cs="Calibri"/>
                <w:color w:val="000000"/>
                <w:sz w:val="20"/>
                <w:szCs w:val="20"/>
                <w:lang w:eastAsia="en-US"/>
              </w:rPr>
              <w:t xml:space="preserve"> </w:t>
            </w:r>
            <w:proofErr w:type="spellStart"/>
            <w:r w:rsidRPr="00A64E8B">
              <w:rPr>
                <w:rFonts w:ascii="Times Roman" w:eastAsia="Times New Roman" w:hAnsi="Times Roman" w:cs="Calibri"/>
                <w:color w:val="000000"/>
                <w:sz w:val="20"/>
                <w:szCs w:val="20"/>
                <w:lang w:eastAsia="en-US"/>
              </w:rPr>
              <w:t>phase</w:t>
            </w:r>
            <w:proofErr w:type="spellEnd"/>
          </w:p>
        </w:tc>
        <w:tc>
          <w:tcPr>
            <w:tcW w:w="0" w:type="auto"/>
            <w:tcBorders>
              <w:top w:val="nil"/>
              <w:left w:val="single" w:sz="4" w:space="0" w:color="auto"/>
              <w:bottom w:val="nil"/>
              <w:right w:val="single" w:sz="8" w:space="0" w:color="auto"/>
            </w:tcBorders>
            <w:shd w:val="clear" w:color="000000" w:fill="B8CCE4"/>
            <w:noWrap/>
            <w:vAlign w:val="bottom"/>
            <w:hideMark/>
          </w:tcPr>
          <w:p w14:paraId="1DD76197"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xml:space="preserve">Brisighella, </w:t>
            </w:r>
          </w:p>
        </w:tc>
      </w:tr>
      <w:tr w:rsidR="00A64E8B" w:rsidRPr="00A64E8B" w14:paraId="50A0FBA4" w14:textId="77777777" w:rsidTr="00A64E8B">
        <w:trPr>
          <w:trHeight w:val="277"/>
        </w:trPr>
        <w:tc>
          <w:tcPr>
            <w:tcW w:w="0" w:type="auto"/>
            <w:tcBorders>
              <w:top w:val="nil"/>
              <w:left w:val="single" w:sz="8" w:space="0" w:color="auto"/>
              <w:bottom w:val="double" w:sz="6" w:space="0" w:color="auto"/>
              <w:right w:val="nil"/>
            </w:tcBorders>
            <w:shd w:val="clear" w:color="000000" w:fill="B8CCE4"/>
            <w:noWrap/>
            <w:vAlign w:val="bottom"/>
            <w:hideMark/>
          </w:tcPr>
          <w:p w14:paraId="05723BD4"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double" w:sz="6" w:space="0" w:color="auto"/>
              <w:right w:val="nil"/>
            </w:tcBorders>
            <w:shd w:val="clear" w:color="000000" w:fill="B8CCE4"/>
            <w:noWrap/>
            <w:vAlign w:val="bottom"/>
            <w:hideMark/>
          </w:tcPr>
          <w:p w14:paraId="0A6DF73B"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nil"/>
              <w:bottom w:val="double" w:sz="6" w:space="0" w:color="auto"/>
              <w:right w:val="nil"/>
            </w:tcBorders>
            <w:shd w:val="clear" w:color="000000" w:fill="B8CCE4"/>
            <w:noWrap/>
            <w:vAlign w:val="bottom"/>
            <w:hideMark/>
          </w:tcPr>
          <w:p w14:paraId="37B2434A"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double" w:sz="6" w:space="0" w:color="auto"/>
              <w:right w:val="single" w:sz="8" w:space="0" w:color="auto"/>
            </w:tcBorders>
            <w:shd w:val="clear" w:color="000000" w:fill="B8CCE4"/>
            <w:noWrap/>
            <w:vAlign w:val="bottom"/>
            <w:hideMark/>
          </w:tcPr>
          <w:p w14:paraId="4CCC31D8"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xml:space="preserve">Minor </w:t>
            </w:r>
            <w:proofErr w:type="spellStart"/>
            <w:r w:rsidRPr="00A64E8B">
              <w:rPr>
                <w:rFonts w:ascii="Times Roman" w:eastAsia="Times New Roman" w:hAnsi="Times Roman" w:cs="Calibri"/>
                <w:color w:val="000000"/>
                <w:sz w:val="20"/>
                <w:szCs w:val="20"/>
                <w:lang w:eastAsia="en-US"/>
              </w:rPr>
              <w:t>basins</w:t>
            </w:r>
            <w:proofErr w:type="spellEnd"/>
          </w:p>
        </w:tc>
      </w:tr>
      <w:tr w:rsidR="00A64E8B" w:rsidRPr="00A64E8B" w14:paraId="71810C14" w14:textId="77777777" w:rsidTr="00A64E8B">
        <w:trPr>
          <w:trHeight w:val="277"/>
        </w:trPr>
        <w:tc>
          <w:tcPr>
            <w:tcW w:w="0" w:type="auto"/>
            <w:vMerge w:val="restart"/>
            <w:tcBorders>
              <w:top w:val="nil"/>
              <w:left w:val="single" w:sz="8" w:space="0" w:color="auto"/>
              <w:bottom w:val="single" w:sz="8" w:space="0" w:color="000000"/>
              <w:right w:val="nil"/>
            </w:tcBorders>
            <w:shd w:val="clear" w:color="000000" w:fill="F2F2F2"/>
            <w:noWrap/>
            <w:vAlign w:val="center"/>
            <w:hideMark/>
          </w:tcPr>
          <w:p w14:paraId="4AE2AA0E"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INNER FOREDEEP</w:t>
            </w:r>
          </w:p>
        </w:tc>
        <w:tc>
          <w:tcPr>
            <w:tcW w:w="0" w:type="auto"/>
            <w:tcBorders>
              <w:top w:val="nil"/>
              <w:left w:val="single" w:sz="4" w:space="0" w:color="auto"/>
              <w:bottom w:val="nil"/>
              <w:right w:val="nil"/>
            </w:tcBorders>
            <w:shd w:val="clear" w:color="000000" w:fill="F2F2F2"/>
            <w:noWrap/>
            <w:vAlign w:val="bottom"/>
            <w:hideMark/>
          </w:tcPr>
          <w:p w14:paraId="74A2AF01"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Tuscan</w:t>
            </w:r>
            <w:proofErr w:type="spellEnd"/>
            <w:r w:rsidRPr="00A64E8B">
              <w:rPr>
                <w:rFonts w:ascii="Times Roman" w:eastAsia="Times New Roman" w:hAnsi="Times Roman" w:cs="Calibri"/>
                <w:color w:val="000000"/>
                <w:sz w:val="20"/>
                <w:szCs w:val="20"/>
                <w:lang w:eastAsia="en-US"/>
              </w:rPr>
              <w:t xml:space="preserve"> </w:t>
            </w:r>
          </w:p>
        </w:tc>
        <w:tc>
          <w:tcPr>
            <w:tcW w:w="0" w:type="auto"/>
            <w:tcBorders>
              <w:top w:val="nil"/>
              <w:left w:val="nil"/>
              <w:bottom w:val="nil"/>
              <w:right w:val="nil"/>
            </w:tcBorders>
            <w:shd w:val="clear" w:color="000000" w:fill="F2F2F2"/>
            <w:noWrap/>
            <w:vAlign w:val="bottom"/>
            <w:hideMark/>
          </w:tcPr>
          <w:p w14:paraId="2020A3FD"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nil"/>
              <w:right w:val="single" w:sz="8" w:space="0" w:color="auto"/>
            </w:tcBorders>
            <w:shd w:val="clear" w:color="000000" w:fill="F2F2F2"/>
            <w:noWrap/>
            <w:vAlign w:val="bottom"/>
            <w:hideMark/>
          </w:tcPr>
          <w:p w14:paraId="1F3FE6AC" w14:textId="77777777" w:rsidR="00A64E8B" w:rsidRPr="00A64E8B" w:rsidRDefault="00A64E8B" w:rsidP="00A64E8B">
            <w:pPr>
              <w:rPr>
                <w:rFonts w:ascii="Times Roman" w:eastAsia="Times New Roman" w:hAnsi="Times Roman" w:cs="Calibri"/>
                <w:color w:val="000000"/>
                <w:sz w:val="20"/>
                <w:szCs w:val="20"/>
                <w:lang w:eastAsia="en-US"/>
              </w:rPr>
            </w:pPr>
            <w:proofErr w:type="spellStart"/>
            <w:r w:rsidRPr="00A64E8B">
              <w:rPr>
                <w:rFonts w:ascii="Times Roman" w:eastAsia="Times New Roman" w:hAnsi="Times Roman" w:cs="Calibri"/>
                <w:color w:val="000000"/>
                <w:sz w:val="20"/>
                <w:szCs w:val="20"/>
                <w:lang w:eastAsia="en-US"/>
              </w:rPr>
              <w:t>Brasimone</w:t>
            </w:r>
            <w:proofErr w:type="spellEnd"/>
            <w:r w:rsidRPr="00A64E8B">
              <w:rPr>
                <w:rFonts w:ascii="Times Roman" w:eastAsia="Times New Roman" w:hAnsi="Times Roman" w:cs="Calibri"/>
                <w:color w:val="000000"/>
                <w:sz w:val="20"/>
                <w:szCs w:val="20"/>
                <w:lang w:eastAsia="en-US"/>
              </w:rPr>
              <w:t>-Suviana</w:t>
            </w:r>
          </w:p>
        </w:tc>
      </w:tr>
      <w:tr w:rsidR="00A64E8B" w:rsidRPr="00A64E8B" w14:paraId="126815B3" w14:textId="77777777" w:rsidTr="00A64E8B">
        <w:trPr>
          <w:trHeight w:val="277"/>
        </w:trPr>
        <w:tc>
          <w:tcPr>
            <w:tcW w:w="0" w:type="auto"/>
            <w:vMerge/>
            <w:tcBorders>
              <w:top w:val="nil"/>
              <w:left w:val="single" w:sz="8" w:space="0" w:color="auto"/>
              <w:bottom w:val="single" w:sz="8" w:space="0" w:color="000000"/>
              <w:right w:val="nil"/>
            </w:tcBorders>
            <w:vAlign w:val="center"/>
            <w:hideMark/>
          </w:tcPr>
          <w:p w14:paraId="7EB952EC" w14:textId="77777777" w:rsidR="00A64E8B" w:rsidRPr="00A64E8B" w:rsidRDefault="00A64E8B" w:rsidP="00A64E8B">
            <w:pPr>
              <w:rPr>
                <w:rFonts w:ascii="Times Roman" w:eastAsia="Times New Roman" w:hAnsi="Times Roman" w:cs="Calibri"/>
                <w:color w:val="000000"/>
                <w:sz w:val="20"/>
                <w:szCs w:val="20"/>
                <w:lang w:eastAsia="en-US"/>
              </w:rPr>
            </w:pPr>
          </w:p>
        </w:tc>
        <w:tc>
          <w:tcPr>
            <w:tcW w:w="0" w:type="auto"/>
            <w:tcBorders>
              <w:top w:val="nil"/>
              <w:left w:val="single" w:sz="4" w:space="0" w:color="auto"/>
              <w:bottom w:val="single" w:sz="8" w:space="0" w:color="auto"/>
              <w:right w:val="nil"/>
            </w:tcBorders>
            <w:shd w:val="clear" w:color="000000" w:fill="F2F2F2"/>
            <w:noWrap/>
            <w:vAlign w:val="bottom"/>
            <w:hideMark/>
          </w:tcPr>
          <w:p w14:paraId="26AF2B16"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xml:space="preserve">Umbria </w:t>
            </w:r>
            <w:proofErr w:type="spellStart"/>
            <w:r w:rsidRPr="00A64E8B">
              <w:rPr>
                <w:rFonts w:ascii="Times Roman" w:eastAsia="Times New Roman" w:hAnsi="Times Roman" w:cs="Calibri"/>
                <w:color w:val="000000"/>
                <w:sz w:val="20"/>
                <w:szCs w:val="20"/>
                <w:lang w:eastAsia="en-US"/>
              </w:rPr>
              <w:t>Marchean</w:t>
            </w:r>
            <w:proofErr w:type="spellEnd"/>
            <w:r w:rsidRPr="00A64E8B">
              <w:rPr>
                <w:rFonts w:ascii="Times Roman" w:eastAsia="Times New Roman" w:hAnsi="Times Roman" w:cs="Calibri"/>
                <w:color w:val="000000"/>
                <w:sz w:val="20"/>
                <w:szCs w:val="20"/>
                <w:lang w:eastAsia="en-US"/>
              </w:rPr>
              <w:t xml:space="preserve"> </w:t>
            </w:r>
          </w:p>
        </w:tc>
        <w:tc>
          <w:tcPr>
            <w:tcW w:w="0" w:type="auto"/>
            <w:tcBorders>
              <w:top w:val="nil"/>
              <w:left w:val="nil"/>
              <w:bottom w:val="single" w:sz="8" w:space="0" w:color="auto"/>
              <w:right w:val="nil"/>
            </w:tcBorders>
            <w:shd w:val="clear" w:color="000000" w:fill="F2F2F2"/>
            <w:noWrap/>
            <w:vAlign w:val="bottom"/>
            <w:hideMark/>
          </w:tcPr>
          <w:p w14:paraId="2914AE81"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w:t>
            </w:r>
          </w:p>
        </w:tc>
        <w:tc>
          <w:tcPr>
            <w:tcW w:w="0" w:type="auto"/>
            <w:tcBorders>
              <w:top w:val="nil"/>
              <w:left w:val="single" w:sz="4" w:space="0" w:color="auto"/>
              <w:bottom w:val="single" w:sz="8" w:space="0" w:color="auto"/>
              <w:right w:val="single" w:sz="8" w:space="0" w:color="auto"/>
            </w:tcBorders>
            <w:shd w:val="clear" w:color="000000" w:fill="F2F2F2"/>
            <w:noWrap/>
            <w:vAlign w:val="bottom"/>
            <w:hideMark/>
          </w:tcPr>
          <w:p w14:paraId="19775798" w14:textId="77777777" w:rsidR="00A64E8B" w:rsidRPr="00A64E8B" w:rsidRDefault="00A64E8B" w:rsidP="00A64E8B">
            <w:pPr>
              <w:rPr>
                <w:rFonts w:ascii="Times Roman" w:eastAsia="Times New Roman" w:hAnsi="Times Roman" w:cs="Calibri"/>
                <w:color w:val="000000"/>
                <w:sz w:val="20"/>
                <w:szCs w:val="20"/>
                <w:lang w:eastAsia="en-US"/>
              </w:rPr>
            </w:pPr>
            <w:r w:rsidRPr="00A64E8B">
              <w:rPr>
                <w:rFonts w:ascii="Times Roman" w:eastAsia="Times New Roman" w:hAnsi="Times Roman" w:cs="Calibri"/>
                <w:color w:val="000000"/>
                <w:sz w:val="20"/>
                <w:szCs w:val="20"/>
                <w:lang w:eastAsia="en-US"/>
              </w:rPr>
              <w:t xml:space="preserve">Castagno, Corella, </w:t>
            </w:r>
            <w:proofErr w:type="spellStart"/>
            <w:r w:rsidRPr="00A64E8B">
              <w:rPr>
                <w:rFonts w:ascii="Times Roman" w:eastAsia="Times New Roman" w:hAnsi="Times Roman" w:cs="Calibri"/>
                <w:color w:val="000000"/>
                <w:sz w:val="20"/>
                <w:szCs w:val="20"/>
                <w:lang w:eastAsia="en-US"/>
              </w:rPr>
              <w:t>Acquadalto</w:t>
            </w:r>
            <w:proofErr w:type="spellEnd"/>
          </w:p>
        </w:tc>
      </w:tr>
    </w:tbl>
    <w:p w14:paraId="594B31ED" w14:textId="77777777" w:rsidR="00A915B1" w:rsidRDefault="00A915B1" w:rsidP="00A915B1">
      <w:pPr>
        <w:pStyle w:val="MDPI51figurecaption"/>
        <w:jc w:val="center"/>
      </w:pPr>
    </w:p>
    <w:p w14:paraId="150AF17D" w14:textId="379353CC" w:rsidR="004C6402" w:rsidRPr="00B0450C" w:rsidRDefault="004C6402" w:rsidP="00CC2D4E">
      <w:pPr>
        <w:pStyle w:val="MDPI52figure"/>
        <w:jc w:val="left"/>
      </w:pPr>
    </w:p>
    <w:p w14:paraId="5FDEFAAF" w14:textId="77777777" w:rsidR="004C6402" w:rsidRPr="00B0450C" w:rsidRDefault="004C6402" w:rsidP="004C6402">
      <w:pPr>
        <w:pStyle w:val="MDPI41tablecaption"/>
      </w:pPr>
      <w:commentRangeStart w:id="70"/>
      <w:commentRangeStart w:id="71"/>
      <w:r w:rsidRPr="002B24AB">
        <w:rPr>
          <w:b/>
          <w:highlight w:val="yellow"/>
        </w:rPr>
        <w:t xml:space="preserve">Table 1. </w:t>
      </w:r>
      <w:commentRangeEnd w:id="70"/>
      <w:r>
        <w:rPr>
          <w:rStyle w:val="Rimandocommento"/>
          <w:rFonts w:ascii="Cambria" w:eastAsia="MS Mincho" w:hAnsi="Cambria" w:cs="Times New Roman"/>
          <w:color w:val="auto"/>
          <w:lang w:val="it-IT" w:eastAsia="it-IT" w:bidi="ar-SA"/>
        </w:rPr>
        <w:commentReference w:id="70"/>
      </w:r>
      <w:commentRangeEnd w:id="71"/>
      <w:r w:rsidR="00F95AD0">
        <w:rPr>
          <w:rStyle w:val="Rimandocommento"/>
          <w:rFonts w:ascii="Cambria" w:eastAsia="MS Mincho" w:hAnsi="Cambria" w:cs="Times New Roman"/>
          <w:color w:val="auto"/>
          <w:lang w:val="it-IT" w:eastAsia="it-IT" w:bidi="ar-SA"/>
        </w:rPr>
        <w:commentReference w:id="71"/>
      </w:r>
      <w:r w:rsidRPr="00B0450C">
        <w:t>Structural distribution and paleogeographic domain of the examined outcrops (described in the text).</w:t>
      </w:r>
    </w:p>
    <w:p w14:paraId="5BE4AF79" w14:textId="77777777" w:rsidR="00E944F2" w:rsidRPr="00B0450C" w:rsidRDefault="00E944F2" w:rsidP="00267217">
      <w:pPr>
        <w:pStyle w:val="MDPI31text"/>
      </w:pPr>
      <w:r w:rsidRPr="00B0450C">
        <w:t>It is worth noting that the temporal/structural relationship between the slope and the foredeep is complicated by the migration of the accretionary wedge. This leads to the progressive incorporation of the foredeep units in the slope, and the creation of a new foredeep in a more external position.</w:t>
      </w:r>
    </w:p>
    <w:p w14:paraId="30ABABBB" w14:textId="5B9179D4" w:rsidR="004C6402" w:rsidRDefault="00E944F2" w:rsidP="00676988">
      <w:pPr>
        <w:pStyle w:val="MDPI31text"/>
      </w:pPr>
      <w:r w:rsidRPr="00B0450C">
        <w:t>In this work we report the location (Figure 1), morphology (</w:t>
      </w:r>
      <w:commentRangeStart w:id="72"/>
      <w:commentRangeStart w:id="73"/>
      <w:r w:rsidRPr="00F06F21">
        <w:rPr>
          <w:highlight w:val="yellow"/>
        </w:rPr>
        <w:t>Figure 3</w:t>
      </w:r>
      <w:commentRangeEnd w:id="72"/>
      <w:r w:rsidR="004C6402">
        <w:rPr>
          <w:rStyle w:val="Rimandocommento"/>
          <w:rFonts w:ascii="Cambria" w:eastAsia="MS Mincho" w:hAnsi="Cambria"/>
          <w:snapToGrid/>
          <w:color w:val="auto"/>
          <w:lang w:val="it-IT" w:eastAsia="it-IT" w:bidi="ar-SA"/>
        </w:rPr>
        <w:commentReference w:id="72"/>
      </w:r>
      <w:commentRangeEnd w:id="73"/>
      <w:r w:rsidR="00F95AD0">
        <w:rPr>
          <w:rStyle w:val="Rimandocommento"/>
          <w:rFonts w:ascii="Cambria" w:eastAsia="MS Mincho" w:hAnsi="Cambria"/>
          <w:snapToGrid/>
          <w:color w:val="auto"/>
          <w:lang w:val="it-IT" w:eastAsia="it-IT" w:bidi="ar-SA"/>
        </w:rPr>
        <w:commentReference w:id="73"/>
      </w:r>
      <w:r w:rsidRPr="00F06F21">
        <w:rPr>
          <w:highlight w:val="yellow"/>
        </w:rPr>
        <w:t>)</w:t>
      </w:r>
      <w:r w:rsidRPr="00B0450C">
        <w:t>, facies (</w:t>
      </w:r>
      <w:r w:rsidRPr="004C6402">
        <w:rPr>
          <w:highlight w:val="yellow"/>
        </w:rPr>
        <w:t>Figures 4</w:t>
      </w:r>
      <w:r w:rsidR="002B24AB" w:rsidRPr="004C6402">
        <w:rPr>
          <w:highlight w:val="yellow"/>
        </w:rPr>
        <w:t xml:space="preserve"> and </w:t>
      </w:r>
      <w:r w:rsidRPr="004C6402">
        <w:rPr>
          <w:highlight w:val="yellow"/>
        </w:rPr>
        <w:t>5</w:t>
      </w:r>
      <w:r w:rsidRPr="00B0450C">
        <w:t>), geochemistry (δ</w:t>
      </w:r>
      <w:r w:rsidRPr="00B0450C">
        <w:rPr>
          <w:vertAlign w:val="superscript"/>
        </w:rPr>
        <w:t>13</w:t>
      </w:r>
      <w:r w:rsidRPr="00B0450C">
        <w:t>C, δ</w:t>
      </w:r>
      <w:r w:rsidRPr="00B0450C">
        <w:rPr>
          <w:vertAlign w:val="superscript"/>
        </w:rPr>
        <w:t>18</w:t>
      </w:r>
      <w:r w:rsidRPr="00B0450C">
        <w:t xml:space="preserve">O; </w:t>
      </w:r>
      <w:r w:rsidRPr="00F06F21">
        <w:rPr>
          <w:highlight w:val="yellow"/>
        </w:rPr>
        <w:t>Figure 6)</w:t>
      </w:r>
      <w:r w:rsidRPr="00B0450C">
        <w:t xml:space="preserve"> and stratigraphic distribution (</w:t>
      </w:r>
      <w:r w:rsidRPr="00F06F21">
        <w:rPr>
          <w:highlight w:val="yellow"/>
        </w:rPr>
        <w:t>Figure 7)</w:t>
      </w:r>
      <w:r w:rsidRPr="00B0450C">
        <w:t xml:space="preserve"> of 13 seep-carbonate outcrops representative of the different geologic</w:t>
      </w:r>
      <w:r w:rsidR="00597E10">
        <w:t>al</w:t>
      </w:r>
      <w:r w:rsidRPr="00B0450C">
        <w:t xml:space="preserve"> settings (Table 1). </w:t>
      </w:r>
    </w:p>
    <w:p w14:paraId="76FBA29D" w14:textId="77777777" w:rsidR="00676988" w:rsidRDefault="00676988" w:rsidP="00676988">
      <w:pPr>
        <w:pStyle w:val="MDPI31text"/>
      </w:pPr>
    </w:p>
    <w:p w14:paraId="64D843C5" w14:textId="77777777" w:rsidR="00F90112" w:rsidRPr="00B0450C" w:rsidRDefault="00F90112" w:rsidP="00F90112">
      <w:pPr>
        <w:pStyle w:val="MDPI52figure"/>
        <w:ind w:left="2608"/>
        <w:jc w:val="left"/>
        <w:rPr>
          <w:ins w:id="74" w:author="Microsoft Office User" w:date="2021-01-27T17:58:00Z"/>
        </w:rPr>
      </w:pPr>
      <w:ins w:id="75" w:author="Microsoft Office User" w:date="2021-01-27T17:58:00Z">
        <w:r w:rsidRPr="00B0450C">
          <w:rPr>
            <w:noProof/>
            <w:lang w:eastAsia="zh-CN" w:bidi="ar-SA"/>
          </w:rPr>
          <w:drawing>
            <wp:inline distT="0" distB="0" distL="0" distR="0" wp14:anchorId="1C36F368" wp14:editId="0324A039">
              <wp:extent cx="4453255" cy="3586480"/>
              <wp:effectExtent l="0" t="0" r="4445" b="0"/>
              <wp:docPr id="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53255" cy="3586480"/>
                      </a:xfrm>
                      <a:prstGeom prst="rect">
                        <a:avLst/>
                      </a:prstGeom>
                      <a:noFill/>
                      <a:ln>
                        <a:noFill/>
                      </a:ln>
                    </pic:spPr>
                  </pic:pic>
                </a:graphicData>
              </a:graphic>
            </wp:inline>
          </w:drawing>
        </w:r>
      </w:ins>
    </w:p>
    <w:p w14:paraId="57ACD367" w14:textId="77777777" w:rsidR="00F90112" w:rsidRPr="00676988" w:rsidRDefault="00F90112" w:rsidP="00F90112">
      <w:pPr>
        <w:pStyle w:val="MDPI51figurecaption"/>
        <w:rPr>
          <w:ins w:id="76" w:author="Microsoft Office User" w:date="2021-01-27T17:58:00Z"/>
        </w:rPr>
      </w:pPr>
      <w:commentRangeStart w:id="77"/>
      <w:ins w:id="78" w:author="Microsoft Office User" w:date="2021-01-27T17:58:00Z">
        <w:r w:rsidRPr="00267217">
          <w:rPr>
            <w:b/>
          </w:rPr>
          <w:t>Figure 3</w:t>
        </w:r>
      </w:ins>
      <w:commentRangeEnd w:id="77"/>
      <w:ins w:id="79" w:author="Microsoft Office User" w:date="2021-01-27T18:01:00Z">
        <w:r w:rsidR="00B472F4">
          <w:rPr>
            <w:rStyle w:val="Rimandocommento"/>
            <w:rFonts w:ascii="Cambria" w:eastAsia="MS Mincho" w:hAnsi="Cambria"/>
            <w:color w:val="auto"/>
            <w:lang w:val="it-IT" w:eastAsia="it-IT" w:bidi="ar-SA"/>
          </w:rPr>
          <w:commentReference w:id="77"/>
        </w:r>
      </w:ins>
      <w:ins w:id="80" w:author="Microsoft Office User" w:date="2021-01-27T17:58:00Z">
        <w:r w:rsidRPr="00267217">
          <w:rPr>
            <w:b/>
          </w:rPr>
          <w:t xml:space="preserve">. </w:t>
        </w:r>
        <w:r w:rsidRPr="00B0450C">
          <w:t>Seep-carbonate outcrops from the three examined geologic</w:t>
        </w:r>
        <w:r>
          <w:t>al</w:t>
        </w:r>
        <w:r w:rsidRPr="00B0450C">
          <w:t xml:space="preserve"> settings. (</w:t>
        </w:r>
        <w:r w:rsidRPr="00B0450C">
          <w:rPr>
            <w:b/>
          </w:rPr>
          <w:t>a</w:t>
        </w:r>
        <w:r w:rsidRPr="00B0450C">
          <w:t xml:space="preserve">) Seep-carbonates hosted in the wedge-top basin (Termina Fm) in the </w:t>
        </w:r>
        <w:proofErr w:type="spellStart"/>
        <w:r w:rsidRPr="00B0450C">
          <w:t>Montebaranzone</w:t>
        </w:r>
        <w:proofErr w:type="spellEnd"/>
        <w:r w:rsidRPr="00B0450C">
          <w:t xml:space="preserve"> area (outcrop 1 in Figure 1), dotted line marks the geometry of the seep-carbonate bodies. (</w:t>
        </w:r>
        <w:r w:rsidRPr="00B0450C">
          <w:rPr>
            <w:b/>
          </w:rPr>
          <w:t>b</w:t>
        </w:r>
        <w:r w:rsidRPr="00B0450C">
          <w:t>)</w:t>
        </w:r>
        <w:r w:rsidRPr="00EC7E5F">
          <w:t xml:space="preserve"> </w:t>
        </w:r>
        <w:r w:rsidRPr="00B0450C">
          <w:t xml:space="preserve">Castagno </w:t>
        </w:r>
        <w:proofErr w:type="spellStart"/>
        <w:r w:rsidRPr="00B0450C">
          <w:t>d’Andrea</w:t>
        </w:r>
        <w:proofErr w:type="spellEnd"/>
        <w:r w:rsidRPr="00B0450C">
          <w:t xml:space="preserve"> seep-carbonates enclosed in </w:t>
        </w:r>
        <w:proofErr w:type="spellStart"/>
        <w:r w:rsidRPr="00B0450C">
          <w:t>pelitic</w:t>
        </w:r>
        <w:proofErr w:type="spellEnd"/>
        <w:r w:rsidRPr="00B0450C">
          <w:t xml:space="preserve"> interval of the inner foredeep (</w:t>
        </w:r>
        <w:proofErr w:type="spellStart"/>
        <w:r w:rsidRPr="00B0450C">
          <w:t>Marnoso-arenacea</w:t>
        </w:r>
        <w:proofErr w:type="spellEnd"/>
        <w:r w:rsidRPr="00B0450C">
          <w:t xml:space="preserve"> Fm), (outcrop 20 in Figure 1). (</w:t>
        </w:r>
        <w:r w:rsidRPr="00B0450C">
          <w:rPr>
            <w:b/>
          </w:rPr>
          <w:t>c</w:t>
        </w:r>
        <w:r w:rsidRPr="00B0450C">
          <w:t>)</w:t>
        </w:r>
        <w:r w:rsidRPr="00EC7E5F">
          <w:t xml:space="preserve"> </w:t>
        </w:r>
        <w:proofErr w:type="spellStart"/>
        <w:r w:rsidRPr="00B0450C">
          <w:t>Montepetra</w:t>
        </w:r>
        <w:proofErr w:type="spellEnd"/>
        <w:r w:rsidRPr="00B0450C">
          <w:t xml:space="preserve"> seep-carbonates hosted in slope fine-grained sediments (</w:t>
        </w:r>
        <w:proofErr w:type="spellStart"/>
        <w:r w:rsidRPr="00B0450C">
          <w:t>Ghioli</w:t>
        </w:r>
        <w:proofErr w:type="spellEnd"/>
        <w:r w:rsidRPr="00B0450C">
          <w:t xml:space="preserve"> di </w:t>
        </w:r>
        <w:proofErr w:type="spellStart"/>
        <w:r w:rsidRPr="00B0450C">
          <w:t>letto</w:t>
        </w:r>
        <w:proofErr w:type="spellEnd"/>
        <w:r w:rsidRPr="00B0450C">
          <w:t xml:space="preserve"> Fm), (outcrop 13 in Figure 1). </w:t>
        </w:r>
      </w:ins>
    </w:p>
    <w:p w14:paraId="6590CA55" w14:textId="7700F44C" w:rsidR="00CC2D4E" w:rsidRPr="00B0450C" w:rsidDel="00F90112" w:rsidRDefault="00CC2D4E" w:rsidP="00CC2D4E">
      <w:pPr>
        <w:pStyle w:val="MDPI52figure"/>
        <w:ind w:left="2608"/>
        <w:jc w:val="left"/>
        <w:rPr>
          <w:del w:id="81" w:author="Microsoft Office User" w:date="2021-01-27T17:58:00Z"/>
        </w:rPr>
      </w:pPr>
      <w:del w:id="82" w:author="Microsoft Office User" w:date="2021-01-27T17:58:00Z">
        <w:r w:rsidRPr="00B0450C" w:rsidDel="00F90112">
          <w:rPr>
            <w:noProof/>
            <w:lang w:eastAsia="zh-CN"/>
          </w:rPr>
          <w:drawing>
            <wp:inline distT="0" distB="0" distL="0" distR="0" wp14:anchorId="1B5747B2" wp14:editId="7E6645D0">
              <wp:extent cx="4453255" cy="3586480"/>
              <wp:effectExtent l="0" t="0" r="4445" b="0"/>
              <wp:docPr id="1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53255" cy="3586480"/>
                      </a:xfrm>
                      <a:prstGeom prst="rect">
                        <a:avLst/>
                      </a:prstGeom>
                      <a:noFill/>
                      <a:ln>
                        <a:noFill/>
                      </a:ln>
                    </pic:spPr>
                  </pic:pic>
                </a:graphicData>
              </a:graphic>
            </wp:inline>
          </w:drawing>
        </w:r>
      </w:del>
    </w:p>
    <w:p w14:paraId="05DC0AA3" w14:textId="1F8FA5CC" w:rsidR="00CC2D4E" w:rsidRPr="00676988" w:rsidDel="00F90112" w:rsidRDefault="00CC2D4E" w:rsidP="00676988">
      <w:pPr>
        <w:pStyle w:val="MDPI51figurecaption"/>
        <w:rPr>
          <w:del w:id="83" w:author="Microsoft Office User" w:date="2021-01-27T17:58:00Z"/>
        </w:rPr>
      </w:pPr>
      <w:del w:id="84" w:author="Microsoft Office User" w:date="2021-01-27T17:58:00Z">
        <w:r w:rsidRPr="00267217" w:rsidDel="00F90112">
          <w:rPr>
            <w:b/>
          </w:rPr>
          <w:delText xml:space="preserve">Figure 3. </w:delText>
        </w:r>
        <w:r w:rsidRPr="00B0450C" w:rsidDel="00F90112">
          <w:delText>Seep-carbonate outcrops from the three examined geologic</w:delText>
        </w:r>
        <w:r w:rsidDel="00F90112">
          <w:delText>al</w:delText>
        </w:r>
        <w:r w:rsidRPr="00B0450C" w:rsidDel="00F90112">
          <w:delText xml:space="preserve"> settings. (</w:delText>
        </w:r>
        <w:r w:rsidRPr="00B0450C" w:rsidDel="00F90112">
          <w:rPr>
            <w:b/>
          </w:rPr>
          <w:delText>a</w:delText>
        </w:r>
        <w:r w:rsidRPr="00B0450C" w:rsidDel="00F90112">
          <w:delText>) Seep-carbonates hosted in the wedge-top basin (Termina Fm) in the Montebaranzone area (outcrop 1 in Figure 1), dotted line marks the geometry of the seep-carbonate bodies. (</w:delText>
        </w:r>
        <w:r w:rsidRPr="00B0450C" w:rsidDel="00F90112">
          <w:rPr>
            <w:b/>
          </w:rPr>
          <w:delText>b</w:delText>
        </w:r>
        <w:r w:rsidRPr="00B0450C" w:rsidDel="00F90112">
          <w:delText>)</w:delText>
        </w:r>
        <w:r w:rsidR="00EC7E5F" w:rsidRPr="00EC7E5F" w:rsidDel="00F90112">
          <w:delText xml:space="preserve"> </w:delText>
        </w:r>
        <w:r w:rsidR="00EC7E5F" w:rsidRPr="00B0450C" w:rsidDel="00F90112">
          <w:delText>Castagno d’Andrea seep-carbonates enclosed in pelitic interval of the inner foredeep (Marnoso-arenacea Fm), (outcrop 20 in Figure 1).</w:delText>
        </w:r>
        <w:r w:rsidRPr="00B0450C" w:rsidDel="00F90112">
          <w:delText xml:space="preserve"> (</w:delText>
        </w:r>
        <w:r w:rsidRPr="00B0450C" w:rsidDel="00F90112">
          <w:rPr>
            <w:b/>
          </w:rPr>
          <w:delText>c</w:delText>
        </w:r>
        <w:r w:rsidRPr="00B0450C" w:rsidDel="00F90112">
          <w:delText>)</w:delText>
        </w:r>
        <w:r w:rsidR="00EC7E5F" w:rsidRPr="00EC7E5F" w:rsidDel="00F90112">
          <w:delText xml:space="preserve"> </w:delText>
        </w:r>
        <w:r w:rsidR="00EC7E5F" w:rsidRPr="00B0450C" w:rsidDel="00F90112">
          <w:delText>Montepetra seep-carbonates hosted in slope fine-grained sediments (Ghioli di letto Fm), (outcrop 13 in Figure 1).</w:delText>
        </w:r>
        <w:r w:rsidRPr="00B0450C" w:rsidDel="00F90112">
          <w:delText xml:space="preserve"> </w:delText>
        </w:r>
      </w:del>
    </w:p>
    <w:p w14:paraId="35C265E2" w14:textId="7DCB4DBD" w:rsidR="004E1B90" w:rsidRPr="00267217" w:rsidRDefault="00267217" w:rsidP="004E1B90">
      <w:pPr>
        <w:pStyle w:val="MDPI22heading2"/>
        <w:spacing w:before="240"/>
      </w:pPr>
      <w:r w:rsidRPr="00267217">
        <w:t xml:space="preserve">3.1. </w:t>
      </w:r>
      <w:r w:rsidR="00E944F2" w:rsidRPr="00267217">
        <w:t>Wedge-</w:t>
      </w:r>
      <w:r w:rsidR="002B24AB" w:rsidRPr="00267217">
        <w:t xml:space="preserve">Top </w:t>
      </w:r>
      <w:r w:rsidR="00E944F2" w:rsidRPr="00267217">
        <w:t xml:space="preserve">Epiligurian </w:t>
      </w:r>
      <w:r w:rsidR="002B24AB" w:rsidRPr="00267217">
        <w:t>Basins</w:t>
      </w:r>
    </w:p>
    <w:p w14:paraId="23674882" w14:textId="18C5118B" w:rsidR="00E944F2" w:rsidRPr="00FD2746" w:rsidRDefault="004C6402" w:rsidP="002B24AB">
      <w:pPr>
        <w:pStyle w:val="MDPI23heading3"/>
        <w:rPr>
          <w:highlight w:val="yellow"/>
        </w:rPr>
      </w:pPr>
      <w:commentRangeStart w:id="85"/>
      <w:commentRangeStart w:id="86"/>
      <w:proofErr w:type="spellStart"/>
      <w:r w:rsidRPr="00FD2746">
        <w:rPr>
          <w:highlight w:val="yellow"/>
        </w:rPr>
        <w:t>Montebaranzone</w:t>
      </w:r>
      <w:commentRangeEnd w:id="85"/>
      <w:proofErr w:type="spellEnd"/>
      <w:r w:rsidR="00FD2746">
        <w:rPr>
          <w:rStyle w:val="Rimandocommento"/>
          <w:rFonts w:ascii="Cambria" w:eastAsia="MS Mincho" w:hAnsi="Cambria"/>
          <w:snapToGrid/>
          <w:color w:val="auto"/>
          <w:lang w:val="it-IT" w:eastAsia="it-IT" w:bidi="ar-SA"/>
        </w:rPr>
        <w:commentReference w:id="85"/>
      </w:r>
      <w:commentRangeEnd w:id="86"/>
      <w:r w:rsidR="00072D30">
        <w:rPr>
          <w:rStyle w:val="Rimandocommento"/>
          <w:rFonts w:ascii="Cambria" w:eastAsia="MS Mincho" w:hAnsi="Cambria"/>
          <w:snapToGrid/>
          <w:color w:val="auto"/>
          <w:lang w:val="it-IT" w:eastAsia="it-IT" w:bidi="ar-SA"/>
        </w:rPr>
        <w:commentReference w:id="86"/>
      </w:r>
    </w:p>
    <w:p w14:paraId="4C55720D" w14:textId="2E5030FE" w:rsidR="00E944F2" w:rsidRPr="00B0450C" w:rsidRDefault="00E944F2" w:rsidP="00267217">
      <w:pPr>
        <w:pStyle w:val="MDPI31text"/>
      </w:pPr>
      <w:commentRangeStart w:id="87"/>
      <w:commentRangeStart w:id="88"/>
      <w:r w:rsidRPr="00B0450C">
        <w:rPr>
          <w:i/>
        </w:rPr>
        <w:t>Location</w:t>
      </w:r>
      <w:commentRangeEnd w:id="87"/>
      <w:r w:rsidR="00184294">
        <w:rPr>
          <w:rStyle w:val="Rimandocommento"/>
          <w:rFonts w:ascii="Cambria" w:eastAsia="MS Mincho" w:hAnsi="Cambria"/>
          <w:snapToGrid/>
          <w:color w:val="auto"/>
          <w:lang w:val="it-IT" w:eastAsia="it-IT" w:bidi="ar-SA"/>
        </w:rPr>
        <w:commentReference w:id="87"/>
      </w:r>
      <w:commentRangeEnd w:id="88"/>
      <w:r w:rsidR="00580AFC">
        <w:rPr>
          <w:rStyle w:val="Rimandocommento"/>
          <w:rFonts w:ascii="Cambria" w:eastAsia="MS Mincho" w:hAnsi="Cambria"/>
          <w:snapToGrid/>
          <w:color w:val="auto"/>
          <w:lang w:val="it-IT" w:eastAsia="it-IT" w:bidi="ar-SA"/>
        </w:rPr>
        <w:commentReference w:id="88"/>
      </w:r>
      <w:r w:rsidR="00732D97">
        <w:t>.</w:t>
      </w:r>
      <w:r w:rsidRPr="00B0450C">
        <w:t xml:space="preserve"> Emilia Apennines. Hundreds of seep-carbonate bodies crop out extensively between Parma and Bologna Apennines (Figure 1), enclosed within marly sediments of the Termina Fm (late Serravallian</w:t>
      </w:r>
      <w:r w:rsidR="00783CDD">
        <w:t>−</w:t>
      </w:r>
      <w:r w:rsidRPr="00B0450C">
        <w:t xml:space="preserve">early Messinian), made up of slope deposits up to 500 m thick. In the upper portion, the Termina Fm is represented by the </w:t>
      </w:r>
      <w:proofErr w:type="spellStart"/>
      <w:r w:rsidRPr="00B0450C">
        <w:t>Montardone</w:t>
      </w:r>
      <w:proofErr w:type="spellEnd"/>
      <w:r w:rsidRPr="00B0450C">
        <w:t xml:space="preserve"> mélange, a chaotic body made up of polygenic and heterometric blocks dispersed in a fine-grained matrix. Seep-carbonate deposits reach the maximum concentration in the </w:t>
      </w:r>
      <w:proofErr w:type="spellStart"/>
      <w:r w:rsidRPr="00B0450C">
        <w:t>Montebaranzone</w:t>
      </w:r>
      <w:proofErr w:type="spellEnd"/>
      <w:r w:rsidRPr="00B0450C">
        <w:t xml:space="preserve"> syncline (Modena area), associated with the </w:t>
      </w:r>
      <w:proofErr w:type="spellStart"/>
      <w:r w:rsidRPr="00B0450C">
        <w:t>Montardone</w:t>
      </w:r>
      <w:proofErr w:type="spellEnd"/>
      <w:r w:rsidRPr="00B0450C">
        <w:t xml:space="preserve"> mélange (for geological details see </w:t>
      </w:r>
      <w:bookmarkStart w:id="89" w:name="EXISTREF42"/>
      <w:r w:rsidRPr="00B0450C">
        <w:t>[42]</w:t>
      </w:r>
      <w:bookmarkEnd w:id="89"/>
      <w:r w:rsidRPr="00B0450C">
        <w:t>).</w:t>
      </w:r>
    </w:p>
    <w:p w14:paraId="050539DD" w14:textId="579091DF" w:rsidR="00E944F2" w:rsidRPr="00B0450C" w:rsidRDefault="00E944F2" w:rsidP="00267217">
      <w:pPr>
        <w:pStyle w:val="MDPI31text"/>
      </w:pPr>
      <w:r w:rsidRPr="00B0450C">
        <w:rPr>
          <w:i/>
        </w:rPr>
        <w:lastRenderedPageBreak/>
        <w:t>Carbonate size and distribution</w:t>
      </w:r>
      <w:r w:rsidR="00EC7E5F">
        <w:t>.</w:t>
      </w:r>
      <w:r w:rsidRPr="00B0450C">
        <w:t xml:space="preserve"> </w:t>
      </w:r>
      <w:r w:rsidR="00EC7E5F">
        <w:t>S</w:t>
      </w:r>
      <w:r w:rsidRPr="00B0450C">
        <w:t xml:space="preserve">eep-carbonates consist of stratiform bodies and large pinnacles with lateral extent from </w:t>
      </w:r>
      <w:r w:rsidR="00783CDD">
        <w:t xml:space="preserve">a </w:t>
      </w:r>
      <w:r w:rsidRPr="00B0450C">
        <w:t>few meters to 100 m and a maximum thickness of 2</w:t>
      </w:r>
      <w:r w:rsidR="00794F2A" w:rsidRPr="00B0450C">
        <w:t>5</w:t>
      </w:r>
      <w:r w:rsidR="00794F2A">
        <w:t>–</w:t>
      </w:r>
      <w:r w:rsidR="00794F2A" w:rsidRPr="00B0450C">
        <w:t>30</w:t>
      </w:r>
      <w:r w:rsidRPr="00B0450C">
        <w:t xml:space="preserve"> m, mainly concentrated within a 50 </w:t>
      </w:r>
      <w:r w:rsidR="00F06F21">
        <w:t>m</w:t>
      </w:r>
      <w:r w:rsidR="00FC2224">
        <w:t xml:space="preserve"> </w:t>
      </w:r>
      <w:r w:rsidRPr="00B0450C">
        <w:t xml:space="preserve">thick stratigraphic interval of slope marlstones. The lithologies are micritic limestones and calcareous marls, with wide portions of carbonate breccias. The contacts with the host sediment vary from sharp to transitional. Conversely, seep-carbonates occurring on the western side of the mélange consist of small and laterally isolated marly and marly-calcareous bodies, which exhibit a lenticular, domed, columnar to irregular shape. Their dimensions vary from a few tens of centimeters to </w:t>
      </w:r>
      <w:r w:rsidR="00794F2A" w:rsidRPr="00B0450C">
        <w:t>4</w:t>
      </w:r>
      <w:r w:rsidR="00794F2A">
        <w:t>–</w:t>
      </w:r>
      <w:r w:rsidR="00794F2A" w:rsidRPr="00B0450C">
        <w:t>5</w:t>
      </w:r>
      <w:r w:rsidRPr="00B0450C">
        <w:t xml:space="preserve"> m; the lateral contact to enclosing sediment is gradual. </w:t>
      </w:r>
    </w:p>
    <w:p w14:paraId="34897E4C" w14:textId="77777777" w:rsidR="00E944F2" w:rsidRPr="00B0450C" w:rsidRDefault="00E944F2" w:rsidP="00267217">
      <w:pPr>
        <w:pStyle w:val="MDPI31text"/>
      </w:pPr>
      <w:r w:rsidRPr="00B0450C">
        <w:rPr>
          <w:i/>
        </w:rPr>
        <w:t>Seep-related facies</w:t>
      </w:r>
      <w:r w:rsidRPr="00B0450C">
        <w:t xml:space="preserve">. Polygenic breccias occur at the base of seep-carbonate bodies close to the contact with the </w:t>
      </w:r>
      <w:proofErr w:type="spellStart"/>
      <w:r w:rsidRPr="00B0450C">
        <w:t>Montardone</w:t>
      </w:r>
      <w:proofErr w:type="spellEnd"/>
      <w:r w:rsidRPr="00B0450C">
        <w:t xml:space="preserve"> mélange and form units of variable thickness from some centimeters to a few meters, often interdigitated with fine-grained carbonate cemented sediments. Polygenic breccias contain clasts of different dimensions and provenance, carbonate, arenitic and </w:t>
      </w:r>
      <w:proofErr w:type="spellStart"/>
      <w:r w:rsidRPr="00B0450C">
        <w:t>pelitic</w:t>
      </w:r>
      <w:proofErr w:type="spellEnd"/>
      <w:r w:rsidRPr="00B0450C">
        <w:t xml:space="preserve">, chaotically floating in the micritic matrix. </w:t>
      </w:r>
      <w:proofErr w:type="spellStart"/>
      <w:r w:rsidRPr="00B0450C">
        <w:t>Extraformational</w:t>
      </w:r>
      <w:proofErr w:type="spellEnd"/>
      <w:r w:rsidRPr="00B0450C">
        <w:t xml:space="preserve"> clasts largely derive from the basal complex of the Ligurian units. Clasts are heterometric (from some millimeters to ~50 cm), generally </w:t>
      </w:r>
      <w:r w:rsidRPr="002B24AB">
        <w:t xml:space="preserve">angular (Figure 5a). Intraformational clasts are sourced from previously precipitated seep-carbonates and from the Termina marls. Disarticulated and isolated lucinid shells have been observed, as well as fragments of shells forming </w:t>
      </w:r>
      <w:proofErr w:type="spellStart"/>
      <w:r w:rsidRPr="002B24AB">
        <w:t>packstones</w:t>
      </w:r>
      <w:proofErr w:type="spellEnd"/>
      <w:r w:rsidRPr="002B24AB">
        <w:t xml:space="preserve"> or </w:t>
      </w:r>
      <w:proofErr w:type="spellStart"/>
      <w:r w:rsidRPr="002B24AB">
        <w:t>grainstones</w:t>
      </w:r>
      <w:proofErr w:type="spellEnd"/>
      <w:r w:rsidRPr="002B24AB">
        <w:t>. Pseudo-fluidal textures and soft sediment deformations are observed. Dense localized semi-</w:t>
      </w:r>
      <w:proofErr w:type="spellStart"/>
      <w:r w:rsidRPr="002B24AB">
        <w:t>infaunal</w:t>
      </w:r>
      <w:proofErr w:type="spellEnd"/>
      <w:r w:rsidRPr="002B24AB">
        <w:t xml:space="preserve"> chemosynthetic fauna often in living position (mainly lucinid and </w:t>
      </w:r>
      <w:proofErr w:type="spellStart"/>
      <w:r w:rsidRPr="002B24AB">
        <w:t>vesicomyid</w:t>
      </w:r>
      <w:proofErr w:type="spellEnd"/>
      <w:r w:rsidRPr="002B24AB">
        <w:t xml:space="preserve"> bivalves) are present in the middle upper portions of the outcrops (</w:t>
      </w:r>
      <w:r w:rsidRPr="00D57469">
        <w:t>Figure 4a)</w:t>
      </w:r>
      <w:r w:rsidRPr="00D57469">
        <w:rPr>
          <w:color w:val="008000"/>
        </w:rPr>
        <w:t>.</w:t>
      </w:r>
      <w:r w:rsidRPr="00D57469">
        <w:t xml:space="preserve"> In</w:t>
      </w:r>
      <w:r w:rsidRPr="002B24AB">
        <w:t xml:space="preserve"> thin section, authigenic minerals consist of micro- to cryptocrystalline micrite and sparry calcite with minor</w:t>
      </w:r>
      <w:r w:rsidRPr="00B0450C">
        <w:t xml:space="preserve"> dolomite. Micrite is the dominant authigenic phase and includes abundant shell fragments, associated with planktonic foraminifera and terrigenous particles in variable amounts. </w:t>
      </w:r>
    </w:p>
    <w:p w14:paraId="19BEE721" w14:textId="34DA4B21" w:rsidR="00E944F2" w:rsidRPr="00B0450C" w:rsidRDefault="00E944F2" w:rsidP="00267217">
      <w:pPr>
        <w:pStyle w:val="MDPI31text"/>
      </w:pPr>
      <w:r w:rsidRPr="00B0450C">
        <w:rPr>
          <w:i/>
        </w:rPr>
        <w:t>Carbon and oxygen isotopic composition</w:t>
      </w:r>
      <w:r w:rsidRPr="00B0450C">
        <w:t xml:space="preserve">. Carbon isotopic composition differs for various carbonate bodies and inside </w:t>
      </w:r>
      <w:r w:rsidR="00FC2224">
        <w:t xml:space="preserve">a </w:t>
      </w:r>
      <w:r w:rsidRPr="00B0450C">
        <w:t>single mass (δ</w:t>
      </w:r>
      <w:r w:rsidRPr="00B0450C">
        <w:rPr>
          <w:vertAlign w:val="superscript"/>
        </w:rPr>
        <w:t>13</w:t>
      </w:r>
      <w:r w:rsidRPr="00B0450C">
        <w:t xml:space="preserve">C from </w:t>
      </w:r>
      <w:r w:rsidR="00794F2A">
        <w:t>−</w:t>
      </w:r>
      <w:r w:rsidR="00794F2A" w:rsidRPr="00B0450C">
        <w:t>3</w:t>
      </w:r>
      <w:r w:rsidRPr="00B0450C">
        <w:t>9.1</w:t>
      </w:r>
      <w:r w:rsidR="001F54DF">
        <w:t xml:space="preserve"> </w:t>
      </w:r>
      <w:r w:rsidRPr="00B0450C">
        <w:t xml:space="preserve">to </w:t>
      </w:r>
      <w:r w:rsidR="00794F2A">
        <w:t>−</w:t>
      </w:r>
      <w:r w:rsidR="00794F2A" w:rsidRPr="00B0450C">
        <w:t>1</w:t>
      </w:r>
      <w:r w:rsidRPr="00B0450C">
        <w:t>8.</w:t>
      </w:r>
      <w:r w:rsidRPr="00D57469">
        <w:t>2</w:t>
      </w:r>
      <w:commentRangeStart w:id="90"/>
      <w:commentRangeStart w:id="91"/>
      <w:r w:rsidRPr="0088754A">
        <w:rPr>
          <w:highlight w:val="yellow"/>
        </w:rPr>
        <w:t>‰</w:t>
      </w:r>
      <w:commentRangeEnd w:id="90"/>
      <w:r w:rsidR="0088754A">
        <w:rPr>
          <w:rStyle w:val="Rimandocommento"/>
          <w:rFonts w:ascii="Cambria" w:eastAsia="MS Mincho" w:hAnsi="Cambria"/>
          <w:snapToGrid/>
          <w:color w:val="auto"/>
          <w:lang w:val="it-IT" w:eastAsia="it-IT" w:bidi="ar-SA"/>
        </w:rPr>
        <w:commentReference w:id="90"/>
      </w:r>
      <w:commentRangeEnd w:id="91"/>
      <w:r w:rsidR="00A45C60">
        <w:rPr>
          <w:rStyle w:val="Rimandocommento"/>
          <w:rFonts w:ascii="Cambria" w:eastAsia="MS Mincho" w:hAnsi="Cambria"/>
          <w:snapToGrid/>
          <w:color w:val="auto"/>
          <w:lang w:val="it-IT" w:eastAsia="it-IT" w:bidi="ar-SA"/>
        </w:rPr>
        <w:commentReference w:id="91"/>
      </w:r>
      <w:r w:rsidR="00D57469" w:rsidRPr="00D57469">
        <w:t xml:space="preserve"> </w:t>
      </w:r>
      <w:r w:rsidRPr="00D57469">
        <w:t>VPDB</w:t>
      </w:r>
      <w:r w:rsidRPr="00B0450C">
        <w:t>), with the most negative δ</w:t>
      </w:r>
      <w:r w:rsidRPr="00B0450C">
        <w:rPr>
          <w:vertAlign w:val="superscript"/>
        </w:rPr>
        <w:t>13</w:t>
      </w:r>
      <w:r w:rsidRPr="00B0450C">
        <w:t>C values obtained in sparry calcite cement in the brecciated portions. Samples are significantly enriched in δ</w:t>
      </w:r>
      <w:r w:rsidRPr="00B0450C">
        <w:rPr>
          <w:vertAlign w:val="superscript"/>
        </w:rPr>
        <w:t>18</w:t>
      </w:r>
      <w:r w:rsidRPr="00B0450C">
        <w:t>O (δ</w:t>
      </w:r>
      <w:r w:rsidRPr="00B0450C">
        <w:rPr>
          <w:vertAlign w:val="superscript"/>
        </w:rPr>
        <w:t>18</w:t>
      </w:r>
      <w:r w:rsidRPr="00B0450C">
        <w:t xml:space="preserve">O between +0.3 </w:t>
      </w:r>
      <w:r w:rsidRPr="00D57469">
        <w:t>and +5.5‰ VPDB</w:t>
      </w:r>
      <w:r w:rsidRPr="00B0450C">
        <w:t>); the δ</w:t>
      </w:r>
      <w:r w:rsidRPr="00B0450C">
        <w:rPr>
          <w:vertAlign w:val="superscript"/>
        </w:rPr>
        <w:t>18</w:t>
      </w:r>
      <w:r w:rsidRPr="00B0450C">
        <w:t xml:space="preserve">O composition reaches the maximum values in the brecciated portions, close to the contact with the </w:t>
      </w:r>
      <w:proofErr w:type="spellStart"/>
      <w:r w:rsidRPr="00B0450C">
        <w:t>Montardone</w:t>
      </w:r>
      <w:proofErr w:type="spellEnd"/>
      <w:r w:rsidRPr="00B0450C">
        <w:t xml:space="preserve"> mélange. </w:t>
      </w:r>
    </w:p>
    <w:p w14:paraId="4BB59555" w14:textId="77777777" w:rsidR="00E944F2" w:rsidRPr="00B0450C" w:rsidRDefault="00E944F2" w:rsidP="00267217">
      <w:pPr>
        <w:pStyle w:val="MDPI31text"/>
        <w:rPr>
          <w:i/>
        </w:rPr>
      </w:pPr>
      <w:r w:rsidRPr="00B0450C">
        <w:rPr>
          <w:i/>
        </w:rPr>
        <w:t xml:space="preserve">Biostratigraphy of host sediments. </w:t>
      </w:r>
      <w:r w:rsidRPr="00B0450C">
        <w:t>The interval hosting seep-carbonates has been ascribed to the Serravallian to early Tortonian based on planktonic foraminiferal assemblages (MMi7-MMi9 Biozone). The oldest ages (Serravallian) are recorded in eastern bodies closest to the vertical contact with the mélange.</w:t>
      </w:r>
    </w:p>
    <w:p w14:paraId="102ECE80" w14:textId="325E1AA1" w:rsidR="00E944F2" w:rsidRDefault="00E944F2" w:rsidP="00267217">
      <w:pPr>
        <w:pStyle w:val="MDPI31text"/>
      </w:pPr>
      <w:proofErr w:type="spellStart"/>
      <w:r w:rsidRPr="00B0450C">
        <w:rPr>
          <w:i/>
        </w:rPr>
        <w:t>Correlatable</w:t>
      </w:r>
      <w:proofErr w:type="spellEnd"/>
      <w:r w:rsidRPr="00B0450C">
        <w:rPr>
          <w:i/>
        </w:rPr>
        <w:t xml:space="preserve"> outcrops</w:t>
      </w:r>
      <w:r w:rsidRPr="00B0450C">
        <w:t xml:space="preserve">. Cappella </w:t>
      </w:r>
      <w:proofErr w:type="spellStart"/>
      <w:r w:rsidRPr="00B0450C">
        <w:t>Moma</w:t>
      </w:r>
      <w:proofErr w:type="spellEnd"/>
      <w:r w:rsidRPr="00B0450C">
        <w:t xml:space="preserve"> (δ</w:t>
      </w:r>
      <w:r w:rsidRPr="00B0450C">
        <w:rPr>
          <w:vertAlign w:val="superscript"/>
        </w:rPr>
        <w:t>13</w:t>
      </w:r>
      <w:r w:rsidRPr="00B0450C">
        <w:t xml:space="preserve">C from </w:t>
      </w:r>
      <w:r w:rsidR="00794F2A">
        <w:t>−</w:t>
      </w:r>
      <w:r w:rsidR="00794F2A" w:rsidRPr="00B0450C">
        <w:t>1</w:t>
      </w:r>
      <w:r w:rsidRPr="00B0450C">
        <w:t xml:space="preserve">9.0 to </w:t>
      </w:r>
      <w:r w:rsidR="00794F2A">
        <w:t>−</w:t>
      </w:r>
      <w:r w:rsidR="00794F2A" w:rsidRPr="00D57469">
        <w:t>1</w:t>
      </w:r>
      <w:r w:rsidRPr="00D57469">
        <w:t>6.0‰</w:t>
      </w:r>
      <w:r w:rsidR="00D57469" w:rsidRPr="00D57469">
        <w:t xml:space="preserve"> </w:t>
      </w:r>
      <w:r w:rsidRPr="00D57469">
        <w:t>VPDB</w:t>
      </w:r>
      <w:r w:rsidRPr="00B0450C">
        <w:t>; δ</w:t>
      </w:r>
      <w:r w:rsidRPr="00B0450C">
        <w:rPr>
          <w:vertAlign w:val="superscript"/>
        </w:rPr>
        <w:t>18</w:t>
      </w:r>
      <w:r w:rsidRPr="00B0450C">
        <w:t xml:space="preserve">O from </w:t>
      </w:r>
      <w:r w:rsidRPr="00D57469">
        <w:t>+</w:t>
      </w:r>
      <w:r w:rsidR="00D57469" w:rsidRPr="00D57469">
        <w:t>2.1</w:t>
      </w:r>
      <w:r w:rsidRPr="00D57469">
        <w:t xml:space="preserve"> to +</w:t>
      </w:r>
      <w:r w:rsidR="00D57469" w:rsidRPr="00D57469">
        <w:t>2.9</w:t>
      </w:r>
      <w:r w:rsidRPr="00D57469">
        <w:t xml:space="preserve">‰) </w:t>
      </w:r>
      <w:proofErr w:type="spellStart"/>
      <w:r w:rsidRPr="00D57469">
        <w:t>Traversetolo</w:t>
      </w:r>
      <w:proofErr w:type="spellEnd"/>
      <w:r w:rsidRPr="00B0450C">
        <w:t xml:space="preserve">, </w:t>
      </w:r>
      <w:proofErr w:type="spellStart"/>
      <w:r w:rsidRPr="00B0450C">
        <w:t>Lavino</w:t>
      </w:r>
      <w:proofErr w:type="spellEnd"/>
      <w:r w:rsidRPr="00B0450C">
        <w:t xml:space="preserve"> Valley (Figure 1).</w:t>
      </w:r>
    </w:p>
    <w:p w14:paraId="6E090D05" w14:textId="77777777" w:rsidR="00F90112" w:rsidRPr="00B0450C" w:rsidRDefault="00F90112" w:rsidP="00F90112">
      <w:pPr>
        <w:pStyle w:val="MDPI52figure"/>
        <w:ind w:left="2608"/>
        <w:jc w:val="left"/>
        <w:rPr>
          <w:ins w:id="92" w:author="Microsoft Office User" w:date="2021-01-27T17:58:00Z"/>
        </w:rPr>
      </w:pPr>
      <w:ins w:id="93" w:author="Microsoft Office User" w:date="2021-01-27T17:58:00Z">
        <w:r w:rsidRPr="00B0450C">
          <w:rPr>
            <w:noProof/>
            <w:lang w:eastAsia="zh-CN" w:bidi="ar-SA"/>
          </w:rPr>
          <w:lastRenderedPageBreak/>
          <w:drawing>
            <wp:inline distT="0" distB="0" distL="0" distR="0" wp14:anchorId="408E2326" wp14:editId="27E72DAA">
              <wp:extent cx="2628900" cy="4085097"/>
              <wp:effectExtent l="0" t="0" r="0" b="0"/>
              <wp:docPr id="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5" cstate="print">
                        <a:extLst>
                          <a:ext uri="{28A0092B-C50C-407E-A947-70E740481C1C}">
                            <a14:useLocalDpi xmlns:a14="http://schemas.microsoft.com/office/drawing/2010/main" val="0"/>
                          </a:ext>
                        </a:extLst>
                      </a:blip>
                      <a:srcRect l="6693"/>
                      <a:stretch>
                        <a:fillRect/>
                      </a:stretch>
                    </pic:blipFill>
                    <pic:spPr bwMode="auto">
                      <a:xfrm>
                        <a:off x="0" y="0"/>
                        <a:ext cx="2638430" cy="4099906"/>
                      </a:xfrm>
                      <a:prstGeom prst="rect">
                        <a:avLst/>
                      </a:prstGeom>
                      <a:noFill/>
                      <a:ln>
                        <a:noFill/>
                      </a:ln>
                    </pic:spPr>
                  </pic:pic>
                </a:graphicData>
              </a:graphic>
            </wp:inline>
          </w:drawing>
        </w:r>
      </w:ins>
    </w:p>
    <w:p w14:paraId="6C457B0A" w14:textId="77777777" w:rsidR="00F90112" w:rsidRPr="00E10A6E" w:rsidRDefault="00F90112" w:rsidP="00F90112">
      <w:pPr>
        <w:pStyle w:val="MDPI51figurecaption"/>
        <w:rPr>
          <w:ins w:id="94" w:author="Microsoft Office User" w:date="2021-01-27T17:58:00Z"/>
          <w:sz w:val="20"/>
        </w:rPr>
      </w:pPr>
      <w:commentRangeStart w:id="95"/>
      <w:ins w:id="96" w:author="Microsoft Office User" w:date="2021-01-27T17:58:00Z">
        <w:r w:rsidRPr="00267217">
          <w:rPr>
            <w:b/>
          </w:rPr>
          <w:t>Figure 4</w:t>
        </w:r>
      </w:ins>
      <w:commentRangeEnd w:id="95"/>
      <w:ins w:id="97" w:author="Microsoft Office User" w:date="2021-01-27T18:01:00Z">
        <w:r w:rsidR="00B472F4">
          <w:rPr>
            <w:rStyle w:val="Rimandocommento"/>
            <w:rFonts w:ascii="Cambria" w:eastAsia="MS Mincho" w:hAnsi="Cambria"/>
            <w:color w:val="auto"/>
            <w:lang w:val="it-IT" w:eastAsia="it-IT" w:bidi="ar-SA"/>
          </w:rPr>
          <w:commentReference w:id="95"/>
        </w:r>
      </w:ins>
      <w:ins w:id="98" w:author="Microsoft Office User" w:date="2021-01-27T17:58:00Z">
        <w:r w:rsidRPr="00267217">
          <w:rPr>
            <w:b/>
          </w:rPr>
          <w:t xml:space="preserve">. </w:t>
        </w:r>
        <w:r w:rsidRPr="00B0450C">
          <w:t>Representative seep-carbonate facies. (</w:t>
        </w:r>
        <w:r w:rsidRPr="00B0450C">
          <w:rPr>
            <w:b/>
          </w:rPr>
          <w:t>a</w:t>
        </w:r>
        <w:r w:rsidRPr="00B0450C">
          <w:t>) Densely packed articulated bivalves</w:t>
        </w:r>
        <w:r w:rsidRPr="00B0450C">
          <w:rPr>
            <w:i/>
          </w:rPr>
          <w:t xml:space="preserve"> </w:t>
        </w:r>
        <w:r w:rsidRPr="00B0450C">
          <w:t>from the</w:t>
        </w:r>
        <w:r w:rsidRPr="00B0450C">
          <w:rPr>
            <w:i/>
          </w:rPr>
          <w:t xml:space="preserve"> </w:t>
        </w:r>
        <w:proofErr w:type="spellStart"/>
        <w:r w:rsidRPr="00B0450C">
          <w:t>Sasso</w:t>
        </w:r>
        <w:proofErr w:type="spellEnd"/>
        <w:r w:rsidRPr="00B0450C">
          <w:t xml:space="preserve"> </w:t>
        </w:r>
        <w:proofErr w:type="spellStart"/>
        <w:r w:rsidRPr="00B0450C">
          <w:t>delle</w:t>
        </w:r>
        <w:proofErr w:type="spellEnd"/>
        <w:r w:rsidRPr="00B0450C">
          <w:t xml:space="preserve"> </w:t>
        </w:r>
        <w:proofErr w:type="spellStart"/>
        <w:r w:rsidRPr="00B0450C">
          <w:t>Streghe</w:t>
        </w:r>
        <w:proofErr w:type="spellEnd"/>
        <w:r w:rsidRPr="00B0450C">
          <w:t xml:space="preserve"> carbonate pinnacle (</w:t>
        </w:r>
        <w:proofErr w:type="spellStart"/>
        <w:r w:rsidRPr="00B0450C">
          <w:t>Montebaranzone</w:t>
        </w:r>
        <w:proofErr w:type="spellEnd"/>
        <w:r w:rsidRPr="00B0450C">
          <w:t xml:space="preserve"> area, outcrop 1 in Figure 1). (</w:t>
        </w:r>
        <w:r w:rsidRPr="00B0450C">
          <w:rPr>
            <w:b/>
          </w:rPr>
          <w:t>b</w:t>
        </w:r>
        <w:r w:rsidRPr="00B0450C">
          <w:t xml:space="preserve">) Large conduit and a complex network of vuggy fabric and doughnut structures from </w:t>
        </w:r>
        <w:proofErr w:type="spellStart"/>
        <w:r w:rsidRPr="00B0450C">
          <w:t>Poggio</w:t>
        </w:r>
        <w:proofErr w:type="spellEnd"/>
        <w:r w:rsidRPr="00B0450C">
          <w:t xml:space="preserve"> </w:t>
        </w:r>
        <w:proofErr w:type="spellStart"/>
        <w:r w:rsidRPr="00B0450C">
          <w:t>Campane</w:t>
        </w:r>
        <w:proofErr w:type="spellEnd"/>
        <w:r w:rsidRPr="00B0450C">
          <w:t xml:space="preserve"> outcrop (8 in Figure 1). Bar length = 2 cm</w:t>
        </w:r>
        <w:r>
          <w:t>.</w:t>
        </w:r>
      </w:ins>
    </w:p>
    <w:p w14:paraId="7A59D3C7" w14:textId="5E1D6044" w:rsidR="00E10A6E" w:rsidRPr="00B0450C" w:rsidDel="00F90112" w:rsidRDefault="00E10A6E" w:rsidP="00E10A6E">
      <w:pPr>
        <w:pStyle w:val="MDPI52figure"/>
        <w:ind w:left="2608"/>
        <w:jc w:val="left"/>
        <w:rPr>
          <w:del w:id="99" w:author="Microsoft Office User" w:date="2021-01-27T17:58:00Z"/>
        </w:rPr>
      </w:pPr>
      <w:del w:id="100" w:author="Microsoft Office User" w:date="2021-01-27T17:58:00Z">
        <w:r w:rsidRPr="00B0450C" w:rsidDel="00F90112">
          <w:rPr>
            <w:noProof/>
            <w:lang w:eastAsia="zh-CN"/>
          </w:rPr>
          <w:drawing>
            <wp:inline distT="0" distB="0" distL="0" distR="0" wp14:anchorId="236FAB94" wp14:editId="0E160BDC">
              <wp:extent cx="2628900" cy="4085097"/>
              <wp:effectExtent l="0" t="0" r="0" b="0"/>
              <wp:docPr id="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5" cstate="print">
                        <a:extLst>
                          <a:ext uri="{28A0092B-C50C-407E-A947-70E740481C1C}">
                            <a14:useLocalDpi xmlns:a14="http://schemas.microsoft.com/office/drawing/2010/main" val="0"/>
                          </a:ext>
                        </a:extLst>
                      </a:blip>
                      <a:srcRect l="6693"/>
                      <a:stretch>
                        <a:fillRect/>
                      </a:stretch>
                    </pic:blipFill>
                    <pic:spPr bwMode="auto">
                      <a:xfrm>
                        <a:off x="0" y="0"/>
                        <a:ext cx="2638430" cy="4099906"/>
                      </a:xfrm>
                      <a:prstGeom prst="rect">
                        <a:avLst/>
                      </a:prstGeom>
                      <a:noFill/>
                      <a:ln>
                        <a:noFill/>
                      </a:ln>
                    </pic:spPr>
                  </pic:pic>
                </a:graphicData>
              </a:graphic>
            </wp:inline>
          </w:drawing>
        </w:r>
      </w:del>
    </w:p>
    <w:p w14:paraId="60355DBC" w14:textId="0B238DF1" w:rsidR="00E10A6E" w:rsidRPr="00E10A6E" w:rsidDel="00F90112" w:rsidRDefault="00E10A6E" w:rsidP="00E10A6E">
      <w:pPr>
        <w:pStyle w:val="MDPI51figurecaption"/>
        <w:rPr>
          <w:del w:id="101" w:author="Microsoft Office User" w:date="2021-01-27T17:58:00Z"/>
          <w:sz w:val="20"/>
        </w:rPr>
      </w:pPr>
      <w:del w:id="102" w:author="Microsoft Office User" w:date="2021-01-27T17:58:00Z">
        <w:r w:rsidRPr="00267217" w:rsidDel="00F90112">
          <w:rPr>
            <w:b/>
          </w:rPr>
          <w:delText xml:space="preserve">Figure 4. </w:delText>
        </w:r>
        <w:r w:rsidRPr="00B0450C" w:rsidDel="00F90112">
          <w:delText>Representative seep-carbonate facies. (</w:delText>
        </w:r>
        <w:r w:rsidRPr="00B0450C" w:rsidDel="00F90112">
          <w:rPr>
            <w:b/>
          </w:rPr>
          <w:delText>a</w:delText>
        </w:r>
        <w:r w:rsidRPr="00B0450C" w:rsidDel="00F90112">
          <w:delText>) Densely packed articulated bivalves</w:delText>
        </w:r>
        <w:r w:rsidRPr="00B0450C" w:rsidDel="00F90112">
          <w:rPr>
            <w:i/>
          </w:rPr>
          <w:delText xml:space="preserve"> </w:delText>
        </w:r>
        <w:r w:rsidRPr="00B0450C" w:rsidDel="00F90112">
          <w:delText>from the</w:delText>
        </w:r>
        <w:r w:rsidRPr="00B0450C" w:rsidDel="00F90112">
          <w:rPr>
            <w:i/>
          </w:rPr>
          <w:delText xml:space="preserve"> </w:delText>
        </w:r>
        <w:r w:rsidRPr="00B0450C" w:rsidDel="00F90112">
          <w:delText>Sasso delle Streghe carbonate pinnacle (Montebaranzone area, outcrop 1 in Figure 1). (</w:delText>
        </w:r>
        <w:r w:rsidRPr="00B0450C" w:rsidDel="00F90112">
          <w:rPr>
            <w:b/>
          </w:rPr>
          <w:delText>b</w:delText>
        </w:r>
        <w:r w:rsidRPr="00B0450C" w:rsidDel="00F90112">
          <w:delText>) Large conduit and a complex network of vuggy fabric and doughnut structures from Poggio Campane outcrop (8 in Figure 1). Bar length = 2 cm</w:delText>
        </w:r>
        <w:r w:rsidDel="00F90112">
          <w:delText>.</w:delText>
        </w:r>
      </w:del>
    </w:p>
    <w:p w14:paraId="15B5377F" w14:textId="2D022806" w:rsidR="00E944F2" w:rsidRPr="00267217" w:rsidRDefault="00267217" w:rsidP="00267217">
      <w:pPr>
        <w:pStyle w:val="MDPI22heading2"/>
        <w:spacing w:before="240"/>
      </w:pPr>
      <w:r w:rsidRPr="00267217">
        <w:t xml:space="preserve">3.2. </w:t>
      </w:r>
      <w:r w:rsidR="00E944F2" w:rsidRPr="00267217">
        <w:t xml:space="preserve">Outer </w:t>
      </w:r>
      <w:r w:rsidR="004C6402" w:rsidRPr="00267217">
        <w:t xml:space="preserve">Slope </w:t>
      </w:r>
      <w:r w:rsidR="00E944F2" w:rsidRPr="00267217">
        <w:t xml:space="preserve">of the </w:t>
      </w:r>
      <w:r w:rsidR="002B24AB" w:rsidRPr="00267217">
        <w:t>Accretionary Prism</w:t>
      </w:r>
    </w:p>
    <w:p w14:paraId="0905BA13" w14:textId="77777777" w:rsidR="00E944F2" w:rsidRPr="00B0450C" w:rsidRDefault="00E944F2" w:rsidP="00267217">
      <w:pPr>
        <w:pStyle w:val="MDPI31text"/>
      </w:pPr>
      <w:r w:rsidRPr="00B0450C">
        <w:t>In slope mudstones of the Tuscan and Umbria-</w:t>
      </w:r>
      <w:proofErr w:type="spellStart"/>
      <w:r w:rsidRPr="00B0450C">
        <w:t>Marchean</w:t>
      </w:r>
      <w:proofErr w:type="spellEnd"/>
      <w:r w:rsidRPr="00B0450C">
        <w:t xml:space="preserve"> domains (Tuscan-Romagna-</w:t>
      </w:r>
      <w:proofErr w:type="spellStart"/>
      <w:r w:rsidRPr="00B0450C">
        <w:t>Marchean</w:t>
      </w:r>
      <w:proofErr w:type="spellEnd"/>
      <w:r w:rsidRPr="00B0450C">
        <w:t xml:space="preserve">-Umbria Apennines), two different phases of seepage are recognized: </w:t>
      </w:r>
      <w:bookmarkStart w:id="103" w:name="_Hlk56005678"/>
      <w:r w:rsidRPr="00B0450C">
        <w:t>the first during the initial part of the foredeep closure stage; the second marks the final part of the closure stage when slope mudstones were topped by Ligurian overthrust</w:t>
      </w:r>
      <w:bookmarkEnd w:id="103"/>
      <w:r w:rsidRPr="00B0450C">
        <w:t xml:space="preserve"> (Table 1).</w:t>
      </w:r>
    </w:p>
    <w:p w14:paraId="5EB80B48" w14:textId="10555EC3" w:rsidR="00E944F2" w:rsidRPr="00D57469" w:rsidRDefault="00267217" w:rsidP="00267217">
      <w:pPr>
        <w:pStyle w:val="MDPI23heading3"/>
        <w:spacing w:before="240"/>
      </w:pPr>
      <w:r w:rsidRPr="00D57469">
        <w:t xml:space="preserve">3.2.1. </w:t>
      </w:r>
      <w:r w:rsidR="00E944F2" w:rsidRPr="00D57469">
        <w:t xml:space="preserve">Tuscan </w:t>
      </w:r>
      <w:r w:rsidR="004C6402" w:rsidRPr="00D57469">
        <w:t>Domain</w:t>
      </w:r>
    </w:p>
    <w:p w14:paraId="6CB6F2F9" w14:textId="3C534131" w:rsidR="00E944F2" w:rsidRPr="00267217" w:rsidRDefault="004C6402" w:rsidP="00D57469">
      <w:pPr>
        <w:pStyle w:val="MDPI23heading3"/>
        <w:outlineLvl w:val="3"/>
      </w:pPr>
      <w:proofErr w:type="spellStart"/>
      <w:r w:rsidRPr="00D57469">
        <w:t>Moggiona</w:t>
      </w:r>
      <w:proofErr w:type="spellEnd"/>
    </w:p>
    <w:p w14:paraId="41942E12" w14:textId="5F305CF7" w:rsidR="00E944F2" w:rsidRPr="00B0450C" w:rsidRDefault="00E944F2" w:rsidP="00267217">
      <w:pPr>
        <w:pStyle w:val="MDPI31text"/>
      </w:pPr>
      <w:r w:rsidRPr="00B0450C">
        <w:rPr>
          <w:i/>
        </w:rPr>
        <w:t>Location</w:t>
      </w:r>
      <w:r w:rsidRPr="00B0450C">
        <w:t xml:space="preserve">. Seep-carbonates are present in the basal member of </w:t>
      </w:r>
      <w:proofErr w:type="spellStart"/>
      <w:r w:rsidRPr="00B0450C">
        <w:t>Vicchio</w:t>
      </w:r>
      <w:proofErr w:type="spellEnd"/>
      <w:r w:rsidRPr="00B0450C">
        <w:t xml:space="preserve"> Fm made up of marls and silty marls with c</w:t>
      </w:r>
      <w:r w:rsidR="00732D97">
        <w:t xml:space="preserve">entimeter </w:t>
      </w:r>
      <w:r w:rsidRPr="00B0450C">
        <w:t>thick layers of fine-grained arenites (early phase of Table 1). Seep-carbonates are located in the footwall syncline at the base of the thrust within a stratigraphic interval 2</w:t>
      </w:r>
      <w:r w:rsidR="00794F2A" w:rsidRPr="00B0450C">
        <w:t>0</w:t>
      </w:r>
      <w:r w:rsidR="00794F2A">
        <w:t>–</w:t>
      </w:r>
      <w:r w:rsidR="00794F2A" w:rsidRPr="00B0450C">
        <w:t>30</w:t>
      </w:r>
      <w:r w:rsidRPr="00B0450C">
        <w:t xml:space="preserve"> m thick, with a lateral extent of ~200 m. Carbonate bodies have a vertical attitude and are concordant to host sedim</w:t>
      </w:r>
      <w:r w:rsidR="002B24AB">
        <w:t>ents (geological detail in [25,</w:t>
      </w:r>
      <w:r w:rsidRPr="00B0450C">
        <w:t>28]).</w:t>
      </w:r>
    </w:p>
    <w:p w14:paraId="6CB84CDE" w14:textId="5D6B5EB3" w:rsidR="00E944F2" w:rsidRPr="00B0450C" w:rsidRDefault="00E944F2" w:rsidP="00267217">
      <w:pPr>
        <w:pStyle w:val="MDPI31text"/>
      </w:pPr>
      <w:r w:rsidRPr="00B0450C">
        <w:rPr>
          <w:i/>
        </w:rPr>
        <w:t>Carbonate size and distribution.</w:t>
      </w:r>
      <w:r w:rsidRPr="00B0450C">
        <w:t xml:space="preserve"> Seep-carbonate bodies are </w:t>
      </w:r>
      <w:r w:rsidR="00794F2A" w:rsidRPr="00B0450C">
        <w:t>5</w:t>
      </w:r>
      <w:r w:rsidR="00794F2A">
        <w:t>–</w:t>
      </w:r>
      <w:r w:rsidR="00794F2A" w:rsidRPr="00B0450C">
        <w:t>100</w:t>
      </w:r>
      <w:r w:rsidRPr="00B0450C">
        <w:t xml:space="preserve"> m wide and up to 8 m thick; two smaller meter-sized blocks are also present. Morphologies are mostly stratiform with an irregular profile and strong lateral thickness variations. The contacts between carbonates and host sediments var</w:t>
      </w:r>
      <w:r w:rsidR="00732D97">
        <w:t>y</w:t>
      </w:r>
      <w:r w:rsidRPr="00B0450C">
        <w:t xml:space="preserve"> from sharp to gradual. Pinch-out lateral terminations, bifurcations, multiple interdigitation of carbonates with enclosing marls, lateral repetitions of rounded concretions and nodules are observed. </w:t>
      </w:r>
    </w:p>
    <w:p w14:paraId="7569C2CD" w14:textId="7B1CD33D" w:rsidR="00E944F2" w:rsidRPr="00B0450C" w:rsidRDefault="00E944F2" w:rsidP="00267217">
      <w:pPr>
        <w:pStyle w:val="MDPI31text"/>
      </w:pPr>
      <w:r w:rsidRPr="00B0450C">
        <w:rPr>
          <w:i/>
        </w:rPr>
        <w:t>Seep-related facies</w:t>
      </w:r>
      <w:r w:rsidRPr="00B0450C">
        <w:t xml:space="preserve">. The basal portion of large carbonate bodies is characterized by </w:t>
      </w:r>
      <w:r w:rsidR="00732D97">
        <w:t xml:space="preserve">a </w:t>
      </w:r>
      <w:proofErr w:type="gramStart"/>
      <w:r w:rsidRPr="00B0450C">
        <w:t>dense arrays of conduits</w:t>
      </w:r>
      <w:proofErr w:type="gramEnd"/>
      <w:r w:rsidRPr="00B0450C">
        <w:t xml:space="preserve">, vertical to </w:t>
      </w:r>
      <w:proofErr w:type="spellStart"/>
      <w:r w:rsidRPr="00B0450C">
        <w:t>subhorizontal</w:t>
      </w:r>
      <w:proofErr w:type="spellEnd"/>
      <w:r w:rsidRPr="00B0450C">
        <w:t xml:space="preserve">, with crosscutting relationships. Conduits are generally </w:t>
      </w:r>
      <w:r w:rsidR="00732D97">
        <w:t xml:space="preserve">a </w:t>
      </w:r>
      <w:r w:rsidRPr="00B0450C">
        <w:t xml:space="preserve">few centimeters in diameter, with circular sections, and </w:t>
      </w:r>
      <w:r w:rsidR="00D61098">
        <w:t xml:space="preserve">a </w:t>
      </w:r>
      <w:r w:rsidRPr="00B0450C">
        <w:t xml:space="preserve">few tens of </w:t>
      </w:r>
      <w:r w:rsidRPr="00B0450C">
        <w:lastRenderedPageBreak/>
        <w:t xml:space="preserve">centimeters long; conduit infilling consists of silty particles typically associated with shell debris. The top of the carbonate bodies is commonly characterized by assemblages of chemosynthetic fauna, either articulated and in life position or dismembered shells oriented parallel to bedding. </w:t>
      </w:r>
    </w:p>
    <w:p w14:paraId="756330E0" w14:textId="1728278A" w:rsidR="00E944F2" w:rsidRPr="00B0450C" w:rsidRDefault="00E944F2" w:rsidP="00267217">
      <w:pPr>
        <w:pStyle w:val="MDPI31text"/>
      </w:pPr>
      <w:r w:rsidRPr="00D57469">
        <w:rPr>
          <w:i/>
        </w:rPr>
        <w:t>Carbon and oxygen isotopic composition.</w:t>
      </w:r>
      <w:r w:rsidRPr="00D57469">
        <w:t xml:space="preserve"> δ</w:t>
      </w:r>
      <w:r w:rsidRPr="00D57469">
        <w:rPr>
          <w:vertAlign w:val="superscript"/>
        </w:rPr>
        <w:t>13</w:t>
      </w:r>
      <w:r w:rsidRPr="00D57469">
        <w:t xml:space="preserve">C ranges from </w:t>
      </w:r>
      <w:r w:rsidR="00794F2A" w:rsidRPr="00D57469">
        <w:t>−4</w:t>
      </w:r>
      <w:r w:rsidR="0088754A">
        <w:t>0</w:t>
      </w:r>
      <w:commentRangeStart w:id="104"/>
      <w:commentRangeStart w:id="105"/>
      <w:r w:rsidR="0088754A" w:rsidRPr="0088754A">
        <w:rPr>
          <w:highlight w:val="yellow"/>
        </w:rPr>
        <w:t>.</w:t>
      </w:r>
      <w:commentRangeEnd w:id="104"/>
      <w:r w:rsidR="0088754A">
        <w:rPr>
          <w:rStyle w:val="Rimandocommento"/>
          <w:rFonts w:ascii="Cambria" w:eastAsia="MS Mincho" w:hAnsi="Cambria"/>
          <w:snapToGrid/>
          <w:color w:val="auto"/>
          <w:lang w:val="it-IT" w:eastAsia="it-IT" w:bidi="ar-SA"/>
        </w:rPr>
        <w:commentReference w:id="104"/>
      </w:r>
      <w:commentRangeEnd w:id="105"/>
      <w:r w:rsidR="00003397">
        <w:rPr>
          <w:rStyle w:val="Rimandocommento"/>
          <w:rFonts w:ascii="Cambria" w:eastAsia="MS Mincho" w:hAnsi="Cambria"/>
          <w:snapToGrid/>
          <w:color w:val="auto"/>
          <w:lang w:val="it-IT" w:eastAsia="it-IT" w:bidi="ar-SA"/>
        </w:rPr>
        <w:commentReference w:id="105"/>
      </w:r>
      <w:r w:rsidR="00D57469" w:rsidRPr="00D57469">
        <w:t>2</w:t>
      </w:r>
      <w:r w:rsidRPr="00D57469">
        <w:t xml:space="preserve"> to </w:t>
      </w:r>
      <w:r w:rsidR="00794F2A" w:rsidRPr="00D57469">
        <w:t>−1</w:t>
      </w:r>
      <w:r w:rsidR="0088754A">
        <w:t>3</w:t>
      </w:r>
      <w:r w:rsidR="0088754A" w:rsidRPr="0088754A">
        <w:rPr>
          <w:highlight w:val="yellow"/>
        </w:rPr>
        <w:t>.</w:t>
      </w:r>
      <w:r w:rsidR="00D57469" w:rsidRPr="00D57469">
        <w:t>6</w:t>
      </w:r>
      <w:r w:rsidRPr="00D57469">
        <w:t>‰; δ</w:t>
      </w:r>
      <w:r w:rsidRPr="00D57469">
        <w:rPr>
          <w:vertAlign w:val="superscript"/>
        </w:rPr>
        <w:t>18</w:t>
      </w:r>
      <w:r w:rsidRPr="00D57469">
        <w:t>O from</w:t>
      </w:r>
      <w:r w:rsidR="00794F2A" w:rsidRPr="00D57469">
        <w:t>−9</w:t>
      </w:r>
      <w:r w:rsidR="0088754A" w:rsidRPr="0088754A">
        <w:rPr>
          <w:highlight w:val="yellow"/>
        </w:rPr>
        <w:t>.</w:t>
      </w:r>
      <w:r w:rsidR="00D57469" w:rsidRPr="00D57469">
        <w:t>9</w:t>
      </w:r>
      <w:r w:rsidR="0088754A">
        <w:t xml:space="preserve"> to + 0</w:t>
      </w:r>
      <w:r w:rsidR="0088754A" w:rsidRPr="0088754A">
        <w:rPr>
          <w:highlight w:val="yellow"/>
        </w:rPr>
        <w:t>.</w:t>
      </w:r>
      <w:r w:rsidR="00D57469" w:rsidRPr="00D57469">
        <w:t>7</w:t>
      </w:r>
      <w:r w:rsidRPr="00D57469">
        <w:t>‰.</w:t>
      </w:r>
    </w:p>
    <w:p w14:paraId="7956EBB2" w14:textId="07F53AD3" w:rsidR="00E944F2" w:rsidRPr="00B0450C" w:rsidRDefault="00E944F2" w:rsidP="00267217">
      <w:pPr>
        <w:pStyle w:val="MDPI31text"/>
        <w:rPr>
          <w:color w:val="008000"/>
        </w:rPr>
      </w:pPr>
      <w:r w:rsidRPr="00B0450C">
        <w:rPr>
          <w:i/>
        </w:rPr>
        <w:t>Biostratigraphy of host sediments.</w:t>
      </w:r>
      <w:r w:rsidRPr="00B0450C">
        <w:t xml:space="preserve"> Based on nan</w:t>
      </w:r>
      <w:r w:rsidR="009D374A">
        <w:t>n</w:t>
      </w:r>
      <w:r w:rsidRPr="00B0450C">
        <w:t>ofossil assemblages of the enclosing marls, the age of the seep carbonates is ascribed to</w:t>
      </w:r>
      <w:r w:rsidR="004C6402">
        <w:t xml:space="preserve"> the Burdigalian MNN3b biozone.</w:t>
      </w:r>
    </w:p>
    <w:p w14:paraId="169D0247" w14:textId="77777777" w:rsidR="00E944F2" w:rsidRPr="00C322C6" w:rsidRDefault="00E944F2" w:rsidP="00267217">
      <w:pPr>
        <w:pStyle w:val="MDPI31text"/>
        <w:rPr>
          <w:lang w:val="es-ES"/>
        </w:rPr>
      </w:pPr>
      <w:proofErr w:type="spellStart"/>
      <w:r w:rsidRPr="00304AFF">
        <w:rPr>
          <w:i/>
          <w:iCs/>
          <w:lang w:val="es-ES"/>
        </w:rPr>
        <w:t>Correlatable</w:t>
      </w:r>
      <w:proofErr w:type="spellEnd"/>
      <w:r w:rsidRPr="00304AFF">
        <w:rPr>
          <w:i/>
          <w:iCs/>
          <w:lang w:val="es-ES"/>
        </w:rPr>
        <w:t xml:space="preserve"> </w:t>
      </w:r>
      <w:proofErr w:type="spellStart"/>
      <w:r w:rsidRPr="00304AFF">
        <w:rPr>
          <w:i/>
          <w:iCs/>
          <w:lang w:val="es-ES"/>
        </w:rPr>
        <w:t>outcrops</w:t>
      </w:r>
      <w:proofErr w:type="spellEnd"/>
      <w:r w:rsidRPr="00C322C6">
        <w:rPr>
          <w:lang w:val="es-ES"/>
        </w:rPr>
        <w:t xml:space="preserve">. </w:t>
      </w:r>
      <w:proofErr w:type="spellStart"/>
      <w:r w:rsidRPr="00C322C6">
        <w:rPr>
          <w:lang w:val="es-ES"/>
        </w:rPr>
        <w:t>Poggio</w:t>
      </w:r>
      <w:proofErr w:type="spellEnd"/>
      <w:r w:rsidRPr="00C322C6">
        <w:rPr>
          <w:lang w:val="es-ES"/>
        </w:rPr>
        <w:t xml:space="preserve"> </w:t>
      </w:r>
      <w:proofErr w:type="spellStart"/>
      <w:r w:rsidRPr="00C322C6">
        <w:rPr>
          <w:lang w:val="es-ES"/>
        </w:rPr>
        <w:t>Corniolo</w:t>
      </w:r>
      <w:proofErr w:type="spellEnd"/>
      <w:r w:rsidRPr="00C322C6">
        <w:rPr>
          <w:lang w:val="es-ES"/>
        </w:rPr>
        <w:t>.</w:t>
      </w:r>
    </w:p>
    <w:p w14:paraId="1655B20C" w14:textId="77777777" w:rsidR="00E944F2" w:rsidRPr="00C322C6" w:rsidRDefault="00E944F2" w:rsidP="002B24AB">
      <w:pPr>
        <w:pStyle w:val="MDPI23heading3"/>
        <w:spacing w:before="240"/>
        <w:outlineLvl w:val="3"/>
        <w:rPr>
          <w:lang w:val="es-ES"/>
        </w:rPr>
      </w:pPr>
      <w:proofErr w:type="spellStart"/>
      <w:r w:rsidRPr="00C322C6">
        <w:rPr>
          <w:lang w:val="es-ES"/>
        </w:rPr>
        <w:t>Fosso</w:t>
      </w:r>
      <w:proofErr w:type="spellEnd"/>
      <w:r w:rsidRPr="00C322C6">
        <w:rPr>
          <w:lang w:val="es-ES"/>
        </w:rPr>
        <w:t xml:space="preserve"> </w:t>
      </w:r>
      <w:proofErr w:type="spellStart"/>
      <w:r w:rsidRPr="00C322C6">
        <w:rPr>
          <w:lang w:val="es-ES"/>
        </w:rPr>
        <w:t>Riconi</w:t>
      </w:r>
      <w:proofErr w:type="spellEnd"/>
      <w:r w:rsidRPr="00C322C6">
        <w:rPr>
          <w:lang w:val="es-ES"/>
        </w:rPr>
        <w:t xml:space="preserve"> </w:t>
      </w:r>
    </w:p>
    <w:p w14:paraId="709C36DF" w14:textId="2663A0C5" w:rsidR="00E944F2" w:rsidRPr="00B0450C" w:rsidRDefault="00E944F2" w:rsidP="00267217">
      <w:pPr>
        <w:pStyle w:val="MDPI31text"/>
      </w:pPr>
      <w:r w:rsidRPr="00B0450C">
        <w:rPr>
          <w:i/>
        </w:rPr>
        <w:t>Location.</w:t>
      </w:r>
      <w:r w:rsidRPr="00B0450C">
        <w:t xml:space="preserve"> The outcrop (final phase of the closure) is situated in the Tuscan Units (</w:t>
      </w:r>
      <w:proofErr w:type="spellStart"/>
      <w:r w:rsidRPr="00B0450C">
        <w:t>Vicchio</w:t>
      </w:r>
      <w:proofErr w:type="spellEnd"/>
      <w:r w:rsidRPr="00B0450C">
        <w:t xml:space="preserve"> Fm) cropping out in the Mugello area. The outcrop includes one of the most extensive exposures of a fossil seep system in the Apennines. About 80 lenses of authigenic carbonates are hosted in the topmost 30 </w:t>
      </w:r>
      <w:r w:rsidR="00F06F21">
        <w:t>m</w:t>
      </w:r>
      <w:r w:rsidRPr="00B0450C">
        <w:t xml:space="preserve"> of marls with a lateral extent of about 500 m; the attitude is conformable to bedding of the enclosing marls</w:t>
      </w:r>
      <w:r w:rsidRPr="00B0450C" w:rsidDel="000E45E5">
        <w:t xml:space="preserve"> </w:t>
      </w:r>
      <w:r w:rsidR="002B24AB">
        <w:t xml:space="preserve">(geological detail in </w:t>
      </w:r>
      <w:bookmarkStart w:id="106" w:name="EXISTREF43"/>
      <w:r w:rsidR="002B24AB">
        <w:t>[32,</w:t>
      </w:r>
      <w:r w:rsidRPr="00B0450C">
        <w:t>43]</w:t>
      </w:r>
      <w:bookmarkEnd w:id="106"/>
      <w:r w:rsidRPr="00B0450C">
        <w:t>).</w:t>
      </w:r>
    </w:p>
    <w:p w14:paraId="33F1F1EA" w14:textId="24CFCB58" w:rsidR="00E944F2" w:rsidRPr="00B0450C" w:rsidRDefault="00E944F2" w:rsidP="00267217">
      <w:pPr>
        <w:pStyle w:val="MDPI31text"/>
      </w:pPr>
      <w:r w:rsidRPr="00B0450C">
        <w:rPr>
          <w:i/>
        </w:rPr>
        <w:t>Carbonate size and distribution.</w:t>
      </w:r>
      <w:r w:rsidRPr="00B0450C">
        <w:t xml:space="preserve"> Seep-carbonates have various geometries from elongate</w:t>
      </w:r>
      <w:r w:rsidR="00D61098">
        <w:t>d</w:t>
      </w:r>
      <w:r w:rsidRPr="00B0450C">
        <w:t xml:space="preserve"> bed-like to lenticular bodies and pinnacles. The thickness of each body ranges from 1.5 m to 6 m and the lateral extent is from 1.5 to 10 m. The transition to host sediments vary from sharp to gradual. Nodular structures (</w:t>
      </w:r>
      <w:r w:rsidR="00794F2A" w:rsidRPr="00B0450C">
        <w:t>2</w:t>
      </w:r>
      <w:r w:rsidR="00794F2A">
        <w:t>–</w:t>
      </w:r>
      <w:r w:rsidR="00794F2A" w:rsidRPr="00B0450C">
        <w:t>3</w:t>
      </w:r>
      <w:r w:rsidRPr="00B0450C">
        <w:t xml:space="preserve"> cm in diameter), cylindrical to encircling concretions (</w:t>
      </w:r>
      <w:r w:rsidR="00794F2A" w:rsidRPr="00B0450C">
        <w:t>4</w:t>
      </w:r>
      <w:r w:rsidR="00794F2A">
        <w:t>–</w:t>
      </w:r>
      <w:r w:rsidR="00794F2A" w:rsidRPr="00B0450C">
        <w:t>5</w:t>
      </w:r>
      <w:r w:rsidRPr="00B0450C">
        <w:t xml:space="preserve"> cm in diameter) are present in the marginal portion of the seep-carbonates and arranged along stratification. Fossils are irregularly concentrated and consist of densely packed articulated and disarticulated bivalves up to 25 cm long. The most common lithotype is marly limestone.</w:t>
      </w:r>
    </w:p>
    <w:p w14:paraId="63DA5CDF" w14:textId="71E83413" w:rsidR="00E944F2" w:rsidRPr="00B0450C" w:rsidRDefault="00E944F2" w:rsidP="00267217">
      <w:pPr>
        <w:pStyle w:val="MDPI31text"/>
      </w:pPr>
      <w:r w:rsidRPr="00B0450C">
        <w:rPr>
          <w:i/>
        </w:rPr>
        <w:t>Seep-related facies.</w:t>
      </w:r>
      <w:r w:rsidRPr="00B0450C">
        <w:t xml:space="preserve"> Common facies are mottled carbonates, with irregular patches of micrite, pervaded of sinuous pipes, conduits and </w:t>
      </w:r>
      <w:r w:rsidRPr="00D57469">
        <w:rPr>
          <w:color w:val="auto"/>
        </w:rPr>
        <w:t>tubules, (</w:t>
      </w:r>
      <w:r w:rsidRPr="00D57469">
        <w:t xml:space="preserve">Figure 4b), varying in diameter from </w:t>
      </w:r>
      <w:r w:rsidR="00794F2A" w:rsidRPr="00D57469">
        <w:t>2–3</w:t>
      </w:r>
      <w:r w:rsidRPr="00D57469">
        <w:t xml:space="preserve"> mm to </w:t>
      </w:r>
      <w:r w:rsidR="00794F2A" w:rsidRPr="00D57469">
        <w:t>1–2</w:t>
      </w:r>
      <w:r w:rsidRPr="00D57469">
        <w:t xml:space="preserve"> cm. Conduit sections are circular to elliptical</w:t>
      </w:r>
      <w:r w:rsidRPr="00B0450C">
        <w:t xml:space="preserve">, with the central hole filled by authigenic micrite, sparry calcite, coarser sandy sediment and shell fragments. In thin section, calcite is the dominant authigenic phase, associated with minor ankerite and dolomite. A very subordinate detrital fraction is made of </w:t>
      </w:r>
      <w:proofErr w:type="spellStart"/>
      <w:r w:rsidRPr="00B0450C">
        <w:t>illite</w:t>
      </w:r>
      <w:proofErr w:type="spellEnd"/>
      <w:r w:rsidRPr="00B0450C">
        <w:t>-muscovite, chlorite, quartz and albite.</w:t>
      </w:r>
    </w:p>
    <w:p w14:paraId="4B29C010" w14:textId="0C7EEAD7" w:rsidR="00E944F2" w:rsidRPr="00D57469" w:rsidRDefault="00E944F2" w:rsidP="00267217">
      <w:pPr>
        <w:pStyle w:val="MDPI31text"/>
      </w:pPr>
      <w:r w:rsidRPr="00D57469">
        <w:rPr>
          <w:i/>
        </w:rPr>
        <w:t>Carbon and oxygen isotopic composition</w:t>
      </w:r>
      <w:r w:rsidRPr="00D57469">
        <w:t>. δ</w:t>
      </w:r>
      <w:r w:rsidRPr="00D57469">
        <w:rPr>
          <w:vertAlign w:val="superscript"/>
        </w:rPr>
        <w:t>13</w:t>
      </w:r>
      <w:r w:rsidRPr="00D57469">
        <w:t>C values range from −39 to −4.7</w:t>
      </w:r>
      <w:r w:rsidR="00D57469" w:rsidRPr="00D57469">
        <w:t>‰</w:t>
      </w:r>
      <w:r w:rsidRPr="00D57469">
        <w:t xml:space="preserve"> VPDB and δ</w:t>
      </w:r>
      <w:r w:rsidRPr="00D57469">
        <w:rPr>
          <w:vertAlign w:val="superscript"/>
        </w:rPr>
        <w:t>18</w:t>
      </w:r>
      <w:r w:rsidRPr="00D57469">
        <w:t>O values from −2 to +4</w:t>
      </w:r>
      <w:r w:rsidR="00D57469" w:rsidRPr="00D57469">
        <w:t>‰</w:t>
      </w:r>
      <w:r w:rsidRPr="00D57469">
        <w:t xml:space="preserve"> VPDB. </w:t>
      </w:r>
    </w:p>
    <w:p w14:paraId="1BB9F29E" w14:textId="77777777" w:rsidR="00E944F2" w:rsidRPr="00B0450C" w:rsidRDefault="00E944F2" w:rsidP="00267217">
      <w:pPr>
        <w:pStyle w:val="MDPI31text"/>
      </w:pPr>
      <w:r w:rsidRPr="00D57469">
        <w:rPr>
          <w:i/>
        </w:rPr>
        <w:t>Biostratigraphy of host sediments</w:t>
      </w:r>
      <w:r w:rsidRPr="00D57469">
        <w:t>. Based</w:t>
      </w:r>
      <w:r w:rsidRPr="00B0450C">
        <w:t xml:space="preserve"> on planktonic foraminifera and nannofossil, the seep-carbonate precipitation approximates the Langhian/Serravallian boundary (MNN6a Biozone).</w:t>
      </w:r>
    </w:p>
    <w:p w14:paraId="1AECC855" w14:textId="5B7F2E0F" w:rsidR="00E944F2" w:rsidRPr="00267217" w:rsidRDefault="00267217" w:rsidP="00267217">
      <w:pPr>
        <w:pStyle w:val="MDPI23heading3"/>
        <w:spacing w:before="240"/>
      </w:pPr>
      <w:r w:rsidRPr="00267217">
        <w:t xml:space="preserve">3.2.2. </w:t>
      </w:r>
      <w:r w:rsidR="00E944F2" w:rsidRPr="00267217">
        <w:t>Umbria-</w:t>
      </w:r>
      <w:proofErr w:type="spellStart"/>
      <w:r w:rsidR="00E944F2" w:rsidRPr="00267217">
        <w:t>Marchean</w:t>
      </w:r>
      <w:proofErr w:type="spellEnd"/>
      <w:r w:rsidR="00E944F2" w:rsidRPr="00267217">
        <w:t xml:space="preserve"> </w:t>
      </w:r>
      <w:r w:rsidR="002B24AB" w:rsidRPr="00267217">
        <w:t xml:space="preserve">Domain </w:t>
      </w:r>
      <w:r w:rsidR="00E944F2" w:rsidRPr="00267217">
        <w:t xml:space="preserve">(Serravallian to </w:t>
      </w:r>
      <w:r w:rsidR="002B24AB" w:rsidRPr="00267217">
        <w:t xml:space="preserve">Early </w:t>
      </w:r>
      <w:r w:rsidR="00E944F2" w:rsidRPr="00267217">
        <w:t>Tortonian)</w:t>
      </w:r>
    </w:p>
    <w:p w14:paraId="69324291" w14:textId="65DE66AC" w:rsidR="00E944F2" w:rsidRPr="00B0450C" w:rsidRDefault="00E944F2" w:rsidP="00267217">
      <w:pPr>
        <w:pStyle w:val="MDPI31text"/>
      </w:pPr>
      <w:r w:rsidRPr="00B0450C">
        <w:t xml:space="preserve">Seep outcrops are included in the </w:t>
      </w:r>
      <w:proofErr w:type="spellStart"/>
      <w:r w:rsidRPr="00B0450C">
        <w:t>Verghereto</w:t>
      </w:r>
      <w:proofErr w:type="spellEnd"/>
      <w:r w:rsidRPr="00B0450C">
        <w:t xml:space="preserve"> Marls and other coeval slope deposits. As previously described for the Tuscan slope, two different seepage phases mark respectively the early phase of the closure stage, and the final part of the closure stage when slope mudstones were topped by Ligurian overthrust. </w:t>
      </w:r>
    </w:p>
    <w:p w14:paraId="0F69EF7C" w14:textId="77777777" w:rsidR="00E944F2" w:rsidRPr="00267217" w:rsidRDefault="00E944F2" w:rsidP="002B24AB">
      <w:pPr>
        <w:pStyle w:val="MDPI23heading3"/>
        <w:spacing w:before="240"/>
        <w:outlineLvl w:val="3"/>
      </w:pPr>
      <w:r w:rsidRPr="00267217">
        <w:t xml:space="preserve">Deruta </w:t>
      </w:r>
    </w:p>
    <w:p w14:paraId="6E151048" w14:textId="77777777" w:rsidR="00E944F2" w:rsidRPr="00B0450C" w:rsidRDefault="00E944F2" w:rsidP="00267217">
      <w:pPr>
        <w:pStyle w:val="MDPI31text"/>
      </w:pPr>
      <w:r w:rsidRPr="00B0450C">
        <w:rPr>
          <w:i/>
        </w:rPr>
        <w:t>Location.</w:t>
      </w:r>
      <w:r w:rsidRPr="00B0450C">
        <w:t xml:space="preserve"> Seep-carbonates in Deruta (early phase of the closure) are included in the </w:t>
      </w:r>
      <w:proofErr w:type="spellStart"/>
      <w:r w:rsidRPr="00B0450C">
        <w:t>Marnoso-arenacea</w:t>
      </w:r>
      <w:proofErr w:type="spellEnd"/>
      <w:r w:rsidRPr="00B0450C">
        <w:t xml:space="preserve"> Fm at different stratigraphic levels associated with coarse-grained pebbly sandstones and conglomerates (delta-slope and large-scale mass-wasting deposits) in the wedge-top area, </w:t>
      </w:r>
      <w:proofErr w:type="spellStart"/>
      <w:r w:rsidRPr="00B0450C">
        <w:t>prograding</w:t>
      </w:r>
      <w:proofErr w:type="spellEnd"/>
      <w:r w:rsidRPr="00B0450C">
        <w:t xml:space="preserve"> into the inner </w:t>
      </w:r>
      <w:proofErr w:type="spellStart"/>
      <w:r w:rsidRPr="00B0450C">
        <w:t>Marnoso-arenacea</w:t>
      </w:r>
      <w:proofErr w:type="spellEnd"/>
      <w:r w:rsidRPr="00B0450C">
        <w:t xml:space="preserve"> foredeep. The release of abundant methane-rich fluids through thrust faults pervaded coarse-grained sediments, causing the precipitation of authigenic seep-carbonates both along the delta-slope and the adjacent foredeep (geological details in </w:t>
      </w:r>
      <w:bookmarkStart w:id="107" w:name="EXISTREF44"/>
      <w:r w:rsidRPr="00B0450C">
        <w:t>[44]</w:t>
      </w:r>
      <w:bookmarkEnd w:id="107"/>
      <w:r w:rsidRPr="00B0450C">
        <w:t>).</w:t>
      </w:r>
    </w:p>
    <w:p w14:paraId="391E88C0" w14:textId="14A20B2C" w:rsidR="00E944F2" w:rsidRPr="00B0450C" w:rsidRDefault="00E944F2" w:rsidP="00267217">
      <w:pPr>
        <w:pStyle w:val="MDPI31text"/>
      </w:pPr>
      <w:bookmarkStart w:id="108" w:name="_Hlk57302072"/>
      <w:r w:rsidRPr="00B0450C">
        <w:rPr>
          <w:i/>
        </w:rPr>
        <w:t>Carbonate size and distribution</w:t>
      </w:r>
      <w:r w:rsidRPr="00B0450C">
        <w:t xml:space="preserve">. </w:t>
      </w:r>
      <w:bookmarkEnd w:id="108"/>
      <w:r w:rsidRPr="00B0450C">
        <w:t xml:space="preserve">Authigenic seep-carbonates occur as large (50 </w:t>
      </w:r>
      <w:r w:rsidR="00F06F21">
        <w:t>m</w:t>
      </w:r>
      <w:r w:rsidRPr="00B0450C">
        <w:t xml:space="preserve"> wide, 10 </w:t>
      </w:r>
      <w:r w:rsidR="00F06F21">
        <w:t>m</w:t>
      </w:r>
      <w:r w:rsidRPr="00B0450C">
        <w:t xml:space="preserve"> thick) fossiliferous lenses, as concretions and cements in previously reworked </w:t>
      </w:r>
      <w:r w:rsidRPr="00B0450C">
        <w:lastRenderedPageBreak/>
        <w:t>coarse-grained deposits, and as reworked blocks (cobble and boulder) in slide/slump horizons.</w:t>
      </w:r>
    </w:p>
    <w:p w14:paraId="63710B7C" w14:textId="00569812" w:rsidR="00E944F2" w:rsidRPr="00B0450C" w:rsidRDefault="00E944F2" w:rsidP="00267217">
      <w:pPr>
        <w:pStyle w:val="MDPI31text"/>
      </w:pPr>
      <w:r w:rsidRPr="00B0450C">
        <w:rPr>
          <w:i/>
        </w:rPr>
        <w:t>Seep-related facies</w:t>
      </w:r>
      <w:r w:rsidRPr="00B0450C">
        <w:t xml:space="preserve">. Common facies in large lenses are mottled micrite and biomicrite with densely packed seep-bivalves (lucinids, </w:t>
      </w:r>
      <w:proofErr w:type="spellStart"/>
      <w:r w:rsidRPr="00B0450C">
        <w:t>vesicomyids</w:t>
      </w:r>
      <w:proofErr w:type="spellEnd"/>
      <w:r w:rsidRPr="00B0450C">
        <w:t>) mainly articulated. Disarticulated shells are scattered in brecciated portions. Vuggy structures are present, with void infilling made up of carbonate cements and/or coarser-grained sediments (Figure 5c). Monogenic breccias consist of angular clasts (</w:t>
      </w:r>
      <w:r w:rsidR="00597E10">
        <w:t xml:space="preserve">a </w:t>
      </w:r>
      <w:r w:rsidRPr="00B0450C">
        <w:t>few millimet</w:t>
      </w:r>
      <w:r w:rsidR="00597E10">
        <w:t>er</w:t>
      </w:r>
      <w:r w:rsidRPr="00B0450C">
        <w:t xml:space="preserve">s to </w:t>
      </w:r>
      <w:r w:rsidR="00794F2A" w:rsidRPr="00B0450C">
        <w:t>5</w:t>
      </w:r>
      <w:r w:rsidR="00794F2A">
        <w:t>–</w:t>
      </w:r>
      <w:r w:rsidR="00794F2A" w:rsidRPr="00B0450C">
        <w:t>10</w:t>
      </w:r>
      <w:r w:rsidRPr="00B0450C">
        <w:t xml:space="preserve"> cm) made up of previously precipitated micrite. In fine- to coarse-grained </w:t>
      </w:r>
      <w:proofErr w:type="spellStart"/>
      <w:r w:rsidRPr="00B0450C">
        <w:t>calcarenitic</w:t>
      </w:r>
      <w:proofErr w:type="spellEnd"/>
      <w:r w:rsidRPr="00B0450C">
        <w:t xml:space="preserve"> limestones, concentric and radial pattern</w:t>
      </w:r>
      <w:r w:rsidR="00597E10">
        <w:t>s</w:t>
      </w:r>
      <w:r w:rsidRPr="00B0450C">
        <w:t xml:space="preserve"> of carbonate veins and micritic patches are frequent; fossils are absent. In delta-front conglomerates and sandstones authigenic micrite precipitated as intergranular cement</w:t>
      </w:r>
      <w:r w:rsidR="00597E10">
        <w:t>,</w:t>
      </w:r>
      <w:r w:rsidRPr="00B0450C">
        <w:t xml:space="preserve"> dense irregular networks of carbonate-filled veins and extensional fractures are frequent. Veins contain abundant black iron sulfides. The fossil content is scarce, with scattered disarticulated clams or articulated lucinids. Stratified marlstones cemented by authigenic micrite barren of fossils represent </w:t>
      </w:r>
      <w:proofErr w:type="gramStart"/>
      <w:r w:rsidRPr="00B0450C">
        <w:t>a transitional facies</w:t>
      </w:r>
      <w:proofErr w:type="gramEnd"/>
      <w:r w:rsidRPr="00B0450C">
        <w:t xml:space="preserve"> to normal marine conditions. </w:t>
      </w:r>
    </w:p>
    <w:p w14:paraId="02D276CE" w14:textId="5329EF30" w:rsidR="00E944F2" w:rsidRPr="00B0450C" w:rsidRDefault="00E944F2" w:rsidP="00267217">
      <w:pPr>
        <w:pStyle w:val="MDPI31text"/>
      </w:pPr>
      <w:r w:rsidRPr="00B0450C">
        <w:rPr>
          <w:i/>
        </w:rPr>
        <w:t xml:space="preserve">Carbon </w:t>
      </w:r>
      <w:r w:rsidR="00517734">
        <w:rPr>
          <w:i/>
        </w:rPr>
        <w:t xml:space="preserve">and oxygen </w:t>
      </w:r>
      <w:r w:rsidRPr="00B0450C">
        <w:rPr>
          <w:i/>
        </w:rPr>
        <w:t>isotopic composition</w:t>
      </w:r>
      <w:r w:rsidRPr="00B0450C">
        <w:t>. δ</w:t>
      </w:r>
      <w:r w:rsidRPr="00B0450C">
        <w:rPr>
          <w:vertAlign w:val="superscript"/>
        </w:rPr>
        <w:t>13</w:t>
      </w:r>
      <w:r w:rsidRPr="00B0450C">
        <w:t>C</w:t>
      </w:r>
      <w:r w:rsidRPr="00B0450C" w:rsidDel="00C86E82">
        <w:t xml:space="preserve"> </w:t>
      </w:r>
      <w:r w:rsidRPr="00B0450C">
        <w:t xml:space="preserve">largely differs in the different lithofacies, ranging from </w:t>
      </w:r>
      <w:r w:rsidR="00794F2A">
        <w:t>−</w:t>
      </w:r>
      <w:r w:rsidR="00794F2A" w:rsidRPr="00B0450C">
        <w:t>4</w:t>
      </w:r>
      <w:r w:rsidRPr="00B0450C">
        <w:t>6.0 to</w:t>
      </w:r>
      <w:r w:rsidR="002B24AB">
        <w:t xml:space="preserve"> −</w:t>
      </w:r>
      <w:r w:rsidRPr="00B0450C">
        <w:t xml:space="preserve">11.0‰ </w:t>
      </w:r>
      <w:r w:rsidRPr="00D57469">
        <w:t>PDB</w:t>
      </w:r>
      <w:r w:rsidR="00D57469" w:rsidRPr="00D57469">
        <w:t xml:space="preserve">, </w:t>
      </w:r>
      <w:r w:rsidRPr="00D57469">
        <w:t>and δ</w:t>
      </w:r>
      <w:r w:rsidRPr="00D57469">
        <w:rPr>
          <w:vertAlign w:val="superscript"/>
        </w:rPr>
        <w:t>18</w:t>
      </w:r>
      <w:r w:rsidRPr="00D57469">
        <w:t>O ranges</w:t>
      </w:r>
      <w:r w:rsidRPr="00B0450C">
        <w:t xml:space="preserve"> from </w:t>
      </w:r>
      <w:r w:rsidR="00794F2A">
        <w:t>−</w:t>
      </w:r>
      <w:r w:rsidR="00794F2A" w:rsidRPr="00B0450C">
        <w:t>4</w:t>
      </w:r>
      <w:r w:rsidRPr="00B0450C">
        <w:t>.7 to +2.4‰.</w:t>
      </w:r>
    </w:p>
    <w:p w14:paraId="5F247FBF" w14:textId="77777777" w:rsidR="00E944F2" w:rsidRPr="00B0450C" w:rsidRDefault="00E944F2" w:rsidP="00267217">
      <w:pPr>
        <w:pStyle w:val="MDPI31text"/>
      </w:pPr>
      <w:r w:rsidRPr="00B0450C">
        <w:rPr>
          <w:i/>
        </w:rPr>
        <w:t>Biostratigraphy of host sediments</w:t>
      </w:r>
      <w:r w:rsidRPr="00B0450C">
        <w:t>. Nannofossil analyses of the enclosing marls indicate the MNN6b subzone, Serravallian in age.</w:t>
      </w:r>
    </w:p>
    <w:p w14:paraId="266CEF3B" w14:textId="77777777" w:rsidR="00E944F2" w:rsidRPr="00B0450C" w:rsidRDefault="00E944F2" w:rsidP="00267217">
      <w:pPr>
        <w:pStyle w:val="MDPI52figure"/>
        <w:ind w:left="2608"/>
        <w:jc w:val="left"/>
      </w:pPr>
      <w:r w:rsidRPr="00B0450C">
        <w:rPr>
          <w:noProof/>
          <w:lang w:eastAsia="zh-CN" w:bidi="ar-SA"/>
        </w:rPr>
        <w:drawing>
          <wp:inline distT="0" distB="0" distL="0" distR="0" wp14:anchorId="463756E6" wp14:editId="69E3DA65">
            <wp:extent cx="3800475" cy="3668709"/>
            <wp:effectExtent l="0" t="0" r="0" b="8255"/>
            <wp:docPr id="1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6726" cy="3674744"/>
                    </a:xfrm>
                    <a:prstGeom prst="rect">
                      <a:avLst/>
                    </a:prstGeom>
                    <a:noFill/>
                    <a:ln>
                      <a:noFill/>
                    </a:ln>
                  </pic:spPr>
                </pic:pic>
              </a:graphicData>
            </a:graphic>
          </wp:inline>
        </w:drawing>
      </w:r>
    </w:p>
    <w:p w14:paraId="11C0B40C" w14:textId="10EC4535" w:rsidR="00E944F2" w:rsidRPr="00B0450C" w:rsidRDefault="00267217" w:rsidP="002B24AB">
      <w:pPr>
        <w:pStyle w:val="MDPI51figurecaption"/>
      </w:pPr>
      <w:r w:rsidRPr="002B24AB">
        <w:rPr>
          <w:b/>
        </w:rPr>
        <w:t xml:space="preserve">Figure 5. </w:t>
      </w:r>
      <w:r w:rsidR="00E944F2" w:rsidRPr="00B0450C">
        <w:t>Recurrent seep-carbonate facies. (</w:t>
      </w:r>
      <w:r w:rsidR="00E944F2" w:rsidRPr="00B0450C">
        <w:rPr>
          <w:b/>
        </w:rPr>
        <w:t>a</w:t>
      </w:r>
      <w:r w:rsidR="00E944F2" w:rsidRPr="00B0450C">
        <w:t>) Polygenic breccias with clasts sourced from Ligurian units (</w:t>
      </w:r>
      <w:proofErr w:type="spellStart"/>
      <w:r w:rsidR="00E944F2" w:rsidRPr="00B0450C">
        <w:t>Montebaranzone</w:t>
      </w:r>
      <w:proofErr w:type="spellEnd"/>
      <w:r w:rsidR="00E944F2" w:rsidRPr="00B0450C">
        <w:t xml:space="preserve"> area, outcrop 1 in Figure 1). (</w:t>
      </w:r>
      <w:r w:rsidR="00E944F2" w:rsidRPr="00B0450C">
        <w:rPr>
          <w:b/>
        </w:rPr>
        <w:t>b</w:t>
      </w:r>
      <w:r w:rsidR="00E944F2" w:rsidRPr="00B0450C">
        <w:t xml:space="preserve">) Polygenic breccias with disarticulated bivalves; clasts sourced from previously formed seep-carbonates and from the underlying </w:t>
      </w:r>
      <w:proofErr w:type="spellStart"/>
      <w:r w:rsidR="00E944F2" w:rsidRPr="00B0450C">
        <w:t>Marnoso-arenacea</w:t>
      </w:r>
      <w:proofErr w:type="spellEnd"/>
      <w:r w:rsidR="00E944F2" w:rsidRPr="00B0450C">
        <w:t xml:space="preserve"> Fm (</w:t>
      </w:r>
      <w:proofErr w:type="spellStart"/>
      <w:r w:rsidR="00E944F2" w:rsidRPr="00B0450C">
        <w:t>Colline</w:t>
      </w:r>
      <w:proofErr w:type="spellEnd"/>
      <w:r w:rsidR="00E944F2" w:rsidRPr="00B0450C">
        <w:t>, outcrop 23 in Figure 1). (</w:t>
      </w:r>
      <w:r w:rsidR="00E944F2" w:rsidRPr="00B0450C">
        <w:rPr>
          <w:b/>
        </w:rPr>
        <w:t>c</w:t>
      </w:r>
      <w:r w:rsidR="00E944F2" w:rsidRPr="00B0450C">
        <w:t>) Complex network of veins and conduits (Deruta, outcrop 7 in Figure 1). (</w:t>
      </w:r>
      <w:r w:rsidR="00E944F2" w:rsidRPr="00B0450C">
        <w:rPr>
          <w:b/>
        </w:rPr>
        <w:t>d</w:t>
      </w:r>
      <w:r w:rsidR="00E944F2" w:rsidRPr="00B0450C">
        <w:t>) Layered structures associated with disarticulated bivalves and mottled micrite (</w:t>
      </w:r>
      <w:proofErr w:type="spellStart"/>
      <w:r w:rsidR="00E944F2" w:rsidRPr="00B0450C">
        <w:t>Montepetra</w:t>
      </w:r>
      <w:proofErr w:type="spellEnd"/>
      <w:r w:rsidR="00E944F2" w:rsidRPr="00B0450C">
        <w:t>, outcrop 13 in Figure 1). Bar length = 5 cm</w:t>
      </w:r>
      <w:r>
        <w:t>.</w:t>
      </w:r>
    </w:p>
    <w:p w14:paraId="17D57668" w14:textId="77777777" w:rsidR="00E944F2" w:rsidRPr="00267217" w:rsidRDefault="00E944F2" w:rsidP="002B24AB">
      <w:pPr>
        <w:pStyle w:val="MDPI23heading3"/>
        <w:spacing w:before="240"/>
        <w:outlineLvl w:val="3"/>
      </w:pPr>
      <w:proofErr w:type="spellStart"/>
      <w:r w:rsidRPr="00267217">
        <w:t>Poggio</w:t>
      </w:r>
      <w:proofErr w:type="spellEnd"/>
      <w:r w:rsidRPr="00267217">
        <w:t xml:space="preserve"> </w:t>
      </w:r>
      <w:proofErr w:type="spellStart"/>
      <w:r w:rsidRPr="00267217">
        <w:t>Campane</w:t>
      </w:r>
      <w:proofErr w:type="spellEnd"/>
    </w:p>
    <w:p w14:paraId="732C4081" w14:textId="0AC9D4BF" w:rsidR="00E944F2" w:rsidRPr="00B0450C" w:rsidRDefault="00E944F2" w:rsidP="00267217">
      <w:pPr>
        <w:pStyle w:val="MDPI31text"/>
      </w:pPr>
      <w:r w:rsidRPr="00B0450C">
        <w:rPr>
          <w:i/>
        </w:rPr>
        <w:t>Location</w:t>
      </w:r>
      <w:r w:rsidRPr="00B0450C">
        <w:t xml:space="preserve">. Seep carbonates are included in </w:t>
      </w:r>
      <w:proofErr w:type="spellStart"/>
      <w:r w:rsidRPr="00B0450C">
        <w:t>Verghereto</w:t>
      </w:r>
      <w:proofErr w:type="spellEnd"/>
      <w:r w:rsidRPr="00B0450C">
        <w:t xml:space="preserve"> marls capping the inner </w:t>
      </w:r>
      <w:proofErr w:type="spellStart"/>
      <w:r w:rsidRPr="00B0450C">
        <w:t>Marnoso-arenacea</w:t>
      </w:r>
      <w:proofErr w:type="spellEnd"/>
      <w:r w:rsidRPr="00B0450C">
        <w:t xml:space="preserve"> </w:t>
      </w:r>
      <w:r w:rsidR="00597E10">
        <w:t>u</w:t>
      </w:r>
      <w:r w:rsidRPr="00B0450C">
        <w:t xml:space="preserve">nit coinciding with a main phase of the Apennine overriding (Figure 1). </w:t>
      </w:r>
    </w:p>
    <w:p w14:paraId="03B39512" w14:textId="0986DF5C" w:rsidR="00E944F2" w:rsidRPr="00B0450C" w:rsidRDefault="00E944F2" w:rsidP="00267217">
      <w:pPr>
        <w:pStyle w:val="MDPI31text"/>
      </w:pPr>
      <w:r w:rsidRPr="00B0450C">
        <w:rPr>
          <w:i/>
        </w:rPr>
        <w:lastRenderedPageBreak/>
        <w:t>Carbonate size and distribution.</w:t>
      </w:r>
      <w:r w:rsidRPr="00B0450C">
        <w:t xml:space="preserve"> Seep-carbonates consist of three large stratiform bodies and several large pinnacles ranging in extent from</w:t>
      </w:r>
      <w:r w:rsidR="00597E10">
        <w:t xml:space="preserve"> a</w:t>
      </w:r>
      <w:r w:rsidRPr="00B0450C">
        <w:t xml:space="preserve"> few meters to 20 m and with a maximum thickness of </w:t>
      </w:r>
      <w:r w:rsidR="00794F2A" w:rsidRPr="00B0450C">
        <w:t>8</w:t>
      </w:r>
      <w:r w:rsidR="00794F2A">
        <w:t>–</w:t>
      </w:r>
      <w:r w:rsidR="00794F2A" w:rsidRPr="00B0450C">
        <w:t>10</w:t>
      </w:r>
      <w:r w:rsidRPr="00B0450C">
        <w:t xml:space="preserve"> m. Several minor irregular blocks and lenses (30 cm to 1 m in extent) are scattered around the main bodies. The lithologies are calcarenites and calcareous marls, with wide portions of carbonate breccias.</w:t>
      </w:r>
    </w:p>
    <w:p w14:paraId="1B6A7EED" w14:textId="77777777" w:rsidR="00E944F2" w:rsidRPr="00B0450C" w:rsidRDefault="00E944F2" w:rsidP="00267217">
      <w:pPr>
        <w:pStyle w:val="MDPI31text"/>
      </w:pPr>
      <w:r w:rsidRPr="00B0450C">
        <w:rPr>
          <w:i/>
        </w:rPr>
        <w:t>Seep-related facies</w:t>
      </w:r>
      <w:r w:rsidRPr="00B0450C">
        <w:t xml:space="preserve">. Marly limestones, calcareous marls, fine to very fine </w:t>
      </w:r>
      <w:proofErr w:type="spellStart"/>
      <w:r w:rsidRPr="00B0450C">
        <w:t>calcarenitic</w:t>
      </w:r>
      <w:proofErr w:type="spellEnd"/>
      <w:r w:rsidRPr="00B0450C">
        <w:t xml:space="preserve"> limestones, grey to pale brown in color, with abundant fossil content. Fossils are densely-packed articulated and disarticulated lucinid clams, with maximum diameter up to 25 cm. Other facies include mottled micrites with veins and shell debris, vuggy marly limestones with fractures and cavities, complex vein networks and doughnut structures (Figure 4b). Monogenic breccias are common.</w:t>
      </w:r>
    </w:p>
    <w:p w14:paraId="5F940417" w14:textId="1B863B9B" w:rsidR="00E944F2" w:rsidRPr="00B0450C" w:rsidRDefault="00E944F2" w:rsidP="00267217">
      <w:pPr>
        <w:pStyle w:val="MDPI31text"/>
      </w:pPr>
      <w:r w:rsidRPr="00304AFF">
        <w:rPr>
          <w:i/>
          <w:iCs/>
        </w:rPr>
        <w:t>Carbon and oxygen isotopic composition</w:t>
      </w:r>
      <w:r w:rsidRPr="00B0450C">
        <w:t xml:space="preserve">. </w:t>
      </w:r>
      <w:r w:rsidRPr="00794F2A">
        <w:t>δ</w:t>
      </w:r>
      <w:r w:rsidRPr="00794F2A">
        <w:rPr>
          <w:vertAlign w:val="superscript"/>
        </w:rPr>
        <w:t>13</w:t>
      </w:r>
      <w:r w:rsidRPr="00794F2A">
        <w:t xml:space="preserve">C </w:t>
      </w:r>
      <w:r w:rsidRPr="00D57469">
        <w:t>=</w:t>
      </w:r>
      <w:r w:rsidR="00794F2A" w:rsidRPr="00D57469">
        <w:t xml:space="preserve"> −</w:t>
      </w:r>
      <w:r w:rsidRPr="00D57469">
        <w:t>32</w:t>
      </w:r>
      <w:ins w:id="109" w:author="Daniela FONTANA" w:date="2021-01-28T09:37:00Z">
        <w:r w:rsidR="004E1B90">
          <w:t>.</w:t>
        </w:r>
      </w:ins>
      <w:del w:id="110" w:author="Daniela FONTANA" w:date="2021-01-28T09:37:00Z">
        <w:r w:rsidRPr="00D57469" w:rsidDel="004E1B90">
          <w:delText>,</w:delText>
        </w:r>
      </w:del>
      <w:r w:rsidRPr="00D57469">
        <w:t>2</w:t>
      </w:r>
      <w:r w:rsidR="00D57469" w:rsidRPr="00D57469">
        <w:t>‰</w:t>
      </w:r>
      <w:r w:rsidRPr="00D57469">
        <w:t>; δ</w:t>
      </w:r>
      <w:r w:rsidRPr="00D57469">
        <w:rPr>
          <w:vertAlign w:val="superscript"/>
        </w:rPr>
        <w:t>18</w:t>
      </w:r>
      <w:r w:rsidRPr="00D57469">
        <w:t>O =</w:t>
      </w:r>
      <w:r w:rsidR="00794F2A" w:rsidRPr="00D57469">
        <w:t xml:space="preserve"> </w:t>
      </w:r>
      <w:r w:rsidRPr="00D57469">
        <w:t>+2</w:t>
      </w:r>
      <w:ins w:id="111" w:author="Daniela FONTANA" w:date="2021-01-28T09:37:00Z">
        <w:r w:rsidR="004E1B90">
          <w:t>.</w:t>
        </w:r>
      </w:ins>
      <w:del w:id="112" w:author="Daniela FONTANA" w:date="2021-01-28T09:37:00Z">
        <w:r w:rsidRPr="00D57469" w:rsidDel="004E1B90">
          <w:delText>,</w:delText>
        </w:r>
      </w:del>
      <w:r w:rsidRPr="00D57469">
        <w:t>2.</w:t>
      </w:r>
    </w:p>
    <w:p w14:paraId="4C6DD6D3" w14:textId="40E81300" w:rsidR="00E944F2" w:rsidRPr="00B0450C" w:rsidRDefault="00E944F2" w:rsidP="00267217">
      <w:pPr>
        <w:pStyle w:val="MDPI31text"/>
      </w:pPr>
      <w:r w:rsidRPr="00B0450C">
        <w:rPr>
          <w:i/>
        </w:rPr>
        <w:t>Biostratigraphy of host sediments.</w:t>
      </w:r>
      <w:r w:rsidRPr="00B0450C">
        <w:t xml:space="preserve"> Based on </w:t>
      </w:r>
      <w:r w:rsidR="00597E10">
        <w:t>n</w:t>
      </w:r>
      <w:r w:rsidRPr="00B0450C">
        <w:t xml:space="preserve">annofossil assemblages, the host sediment indicates the MNN7 </w:t>
      </w:r>
      <w:r w:rsidR="00597E10">
        <w:t>b</w:t>
      </w:r>
      <w:r w:rsidRPr="00B0450C">
        <w:t>iozone.</w:t>
      </w:r>
    </w:p>
    <w:p w14:paraId="5544491C" w14:textId="77777777" w:rsidR="00E944F2" w:rsidRPr="00267217" w:rsidRDefault="00E944F2" w:rsidP="002B24AB">
      <w:pPr>
        <w:pStyle w:val="MDPI23heading3"/>
        <w:spacing w:before="240"/>
        <w:outlineLvl w:val="3"/>
      </w:pPr>
      <w:r w:rsidRPr="00267217">
        <w:t xml:space="preserve">Santa Sofia </w:t>
      </w:r>
    </w:p>
    <w:p w14:paraId="37B5A9D0" w14:textId="77777777" w:rsidR="00E944F2" w:rsidRPr="00B0450C" w:rsidRDefault="00E944F2" w:rsidP="00267217">
      <w:pPr>
        <w:pStyle w:val="MDPI31text"/>
      </w:pPr>
      <w:r w:rsidRPr="00B0450C">
        <w:rPr>
          <w:i/>
        </w:rPr>
        <w:t>Location</w:t>
      </w:r>
      <w:r w:rsidRPr="00B0450C">
        <w:t xml:space="preserve">. Seep-carbonate blocks are hosted in slope sediments of the </w:t>
      </w:r>
      <w:proofErr w:type="spellStart"/>
      <w:r w:rsidRPr="00B0450C">
        <w:t>Verghereto</w:t>
      </w:r>
      <w:proofErr w:type="spellEnd"/>
      <w:r w:rsidRPr="00B0450C">
        <w:t xml:space="preserve"> Marls consisting of laminated, fine grained sandstones and marly-muddy beds, deposited by low density turbulent flows. Seep-carbonates have a wide extent and mark the closure stage of the foredeep before the overriding of the Ligurian units. </w:t>
      </w:r>
    </w:p>
    <w:p w14:paraId="4F4066F4" w14:textId="77777777" w:rsidR="00E944F2" w:rsidRPr="00B0450C" w:rsidRDefault="00E944F2" w:rsidP="00267217">
      <w:pPr>
        <w:pStyle w:val="MDPI31text"/>
      </w:pPr>
      <w:r w:rsidRPr="00B0450C">
        <w:rPr>
          <w:i/>
        </w:rPr>
        <w:t>Carbonate size and distribution</w:t>
      </w:r>
      <w:r w:rsidRPr="00B0450C">
        <w:t xml:space="preserve">. Several tens of bodies of various dimensions and shapes from large stratiform (up to 50 m in lateral extent and 10 m thick) to irregular metric blocks and lenses. Carbonates consist of lightly colored, micritic limestones rich in mussels and clams </w:t>
      </w:r>
      <w:bookmarkStart w:id="113" w:name="EXISTREF45"/>
      <w:r w:rsidRPr="00B0450C">
        <w:t>[45]</w:t>
      </w:r>
      <w:bookmarkEnd w:id="113"/>
      <w:r w:rsidRPr="00B0450C">
        <w:t>. The passage to enclosing marls is gradual.</w:t>
      </w:r>
    </w:p>
    <w:p w14:paraId="74BA8909" w14:textId="47FE271E" w:rsidR="00E944F2" w:rsidRPr="00B0450C" w:rsidRDefault="00E944F2" w:rsidP="00267217">
      <w:pPr>
        <w:pStyle w:val="MDPI31text"/>
      </w:pPr>
      <w:r w:rsidRPr="00B0450C">
        <w:rPr>
          <w:i/>
        </w:rPr>
        <w:t>Seep-related facies</w:t>
      </w:r>
      <w:r w:rsidR="00517734">
        <w:rPr>
          <w:i/>
        </w:rPr>
        <w:t>.</w:t>
      </w:r>
      <w:r w:rsidRPr="00B0450C">
        <w:t xml:space="preserve"> Common facies are: polygenic and monogenic breccias with isolated articulated or disarticulated clams, centimetric conduits and doughnut fabric, network of conduits filled by calcite cements, laminated micritic limestones with alternance of whitish and brownish laminae.</w:t>
      </w:r>
    </w:p>
    <w:p w14:paraId="33281BC7" w14:textId="0F710D11" w:rsidR="00E944F2" w:rsidRPr="00D57469" w:rsidRDefault="00E944F2" w:rsidP="00267217">
      <w:pPr>
        <w:pStyle w:val="MDPI31text"/>
      </w:pPr>
      <w:r w:rsidRPr="00D57469">
        <w:rPr>
          <w:i/>
        </w:rPr>
        <w:t>Carbon and oxygen isotopic composition</w:t>
      </w:r>
      <w:r w:rsidRPr="00D57469">
        <w:t>. δ</w:t>
      </w:r>
      <w:r w:rsidRPr="00D57469">
        <w:rPr>
          <w:vertAlign w:val="superscript"/>
        </w:rPr>
        <w:t>13</w:t>
      </w:r>
      <w:r w:rsidRPr="00D57469">
        <w:t xml:space="preserve">C from </w:t>
      </w:r>
      <w:r w:rsidR="00794F2A" w:rsidRPr="00D57469">
        <w:t>−3</w:t>
      </w:r>
      <w:r w:rsidR="0088754A">
        <w:t>6</w:t>
      </w:r>
      <w:commentRangeStart w:id="114"/>
      <w:commentRangeStart w:id="115"/>
      <w:r w:rsidR="0088754A" w:rsidRPr="0088754A">
        <w:rPr>
          <w:highlight w:val="yellow"/>
        </w:rPr>
        <w:t>.</w:t>
      </w:r>
      <w:commentRangeEnd w:id="114"/>
      <w:r w:rsidR="0088754A">
        <w:rPr>
          <w:rStyle w:val="Rimandocommento"/>
          <w:rFonts w:ascii="Cambria" w:eastAsia="MS Mincho" w:hAnsi="Cambria"/>
          <w:snapToGrid/>
          <w:color w:val="auto"/>
          <w:lang w:val="it-IT" w:eastAsia="it-IT" w:bidi="ar-SA"/>
        </w:rPr>
        <w:commentReference w:id="114"/>
      </w:r>
      <w:commentRangeEnd w:id="115"/>
      <w:r w:rsidR="006109AC">
        <w:rPr>
          <w:rStyle w:val="Rimandocommento"/>
          <w:rFonts w:ascii="Cambria" w:eastAsia="MS Mincho" w:hAnsi="Cambria"/>
          <w:snapToGrid/>
          <w:color w:val="auto"/>
          <w:lang w:val="it-IT" w:eastAsia="it-IT" w:bidi="ar-SA"/>
        </w:rPr>
        <w:commentReference w:id="115"/>
      </w:r>
      <w:r w:rsidRPr="00D57469">
        <w:t>4 to</w:t>
      </w:r>
      <w:r w:rsidR="002B24AB" w:rsidRPr="00D57469">
        <w:t xml:space="preserve"> −</w:t>
      </w:r>
      <w:r w:rsidR="0088754A">
        <w:t>27.</w:t>
      </w:r>
      <w:r w:rsidRPr="00D57469">
        <w:t>2</w:t>
      </w:r>
      <w:r w:rsidR="00D57469" w:rsidRPr="00D57469">
        <w:t>‰</w:t>
      </w:r>
      <w:r w:rsidRPr="00D57469">
        <w:t>; δ</w:t>
      </w:r>
      <w:r w:rsidRPr="00D57469">
        <w:rPr>
          <w:vertAlign w:val="superscript"/>
        </w:rPr>
        <w:t>18</w:t>
      </w:r>
      <w:r w:rsidRPr="00D57469">
        <w:t>O from</w:t>
      </w:r>
      <w:r w:rsidRPr="00D57469" w:rsidDel="004940E8">
        <w:t xml:space="preserve"> </w:t>
      </w:r>
      <w:r w:rsidR="00794F2A" w:rsidRPr="00D57469">
        <w:t>−0</w:t>
      </w:r>
      <w:r w:rsidR="0088754A">
        <w:t>.</w:t>
      </w:r>
      <w:r w:rsidR="002B24AB" w:rsidRPr="00D57469">
        <w:t>3 to +</w:t>
      </w:r>
      <w:r w:rsidR="0088754A">
        <w:t>3.</w:t>
      </w:r>
      <w:r w:rsidRPr="00D57469">
        <w:t>6</w:t>
      </w:r>
      <w:r w:rsidR="00D57469" w:rsidRPr="00D57469">
        <w:t>‰</w:t>
      </w:r>
      <w:r w:rsidRPr="00D57469">
        <w:t>.</w:t>
      </w:r>
    </w:p>
    <w:p w14:paraId="24BE5E5D" w14:textId="27D6BEA0" w:rsidR="00E944F2" w:rsidRPr="00D57469" w:rsidRDefault="00E944F2" w:rsidP="00267217">
      <w:pPr>
        <w:pStyle w:val="MDPI31text"/>
      </w:pPr>
      <w:r w:rsidRPr="00D57469">
        <w:rPr>
          <w:i/>
        </w:rPr>
        <w:t>Biostratigraphy of host sediments</w:t>
      </w:r>
      <w:r w:rsidRPr="00D57469">
        <w:t xml:space="preserve">. The nannofossil biostratigraphy indicates the MNN8 </w:t>
      </w:r>
      <w:r w:rsidR="00517734">
        <w:t>b</w:t>
      </w:r>
      <w:r w:rsidRPr="00D57469">
        <w:t xml:space="preserve">iozone (San </w:t>
      </w:r>
      <w:proofErr w:type="spellStart"/>
      <w:r w:rsidRPr="00D57469">
        <w:t>Vernicio</w:t>
      </w:r>
      <w:proofErr w:type="spellEnd"/>
      <w:r w:rsidRPr="00D57469">
        <w:t xml:space="preserve"> outcrop) and MNN</w:t>
      </w:r>
      <w:r w:rsidR="00794F2A" w:rsidRPr="00D57469">
        <w:t>8–9</w:t>
      </w:r>
      <w:r w:rsidRPr="00D57469">
        <w:t xml:space="preserve"> (Case </w:t>
      </w:r>
      <w:proofErr w:type="spellStart"/>
      <w:r w:rsidRPr="00D57469">
        <w:t>Buscarelle</w:t>
      </w:r>
      <w:proofErr w:type="spellEnd"/>
      <w:r w:rsidRPr="00D57469">
        <w:t xml:space="preserve"> outcrop).</w:t>
      </w:r>
    </w:p>
    <w:p w14:paraId="3636CAAF" w14:textId="4AFF3AEB" w:rsidR="00E944F2" w:rsidRPr="00D57469" w:rsidRDefault="00E944F2" w:rsidP="00267217">
      <w:pPr>
        <w:pStyle w:val="MDPI31text"/>
      </w:pPr>
      <w:proofErr w:type="spellStart"/>
      <w:r w:rsidRPr="00D57469">
        <w:rPr>
          <w:i/>
        </w:rPr>
        <w:t>Correlatable</w:t>
      </w:r>
      <w:proofErr w:type="spellEnd"/>
      <w:r w:rsidRPr="00D57469">
        <w:rPr>
          <w:i/>
        </w:rPr>
        <w:t xml:space="preserve"> outcrops</w:t>
      </w:r>
      <w:r w:rsidRPr="00D57469">
        <w:t xml:space="preserve">. </w:t>
      </w:r>
      <w:proofErr w:type="spellStart"/>
      <w:r w:rsidRPr="00D57469">
        <w:t>Salsomaggiore</w:t>
      </w:r>
      <w:proofErr w:type="spellEnd"/>
      <w:r w:rsidRPr="00D57469">
        <w:t xml:space="preserve">: Case Gallo, Case </w:t>
      </w:r>
      <w:proofErr w:type="spellStart"/>
      <w:r w:rsidRPr="00D57469">
        <w:t>Cagnotti</w:t>
      </w:r>
      <w:proofErr w:type="spellEnd"/>
      <w:r w:rsidRPr="00D57469">
        <w:t xml:space="preserve"> and </w:t>
      </w:r>
      <w:proofErr w:type="spellStart"/>
      <w:r w:rsidRPr="00D57469">
        <w:t>Zappini</w:t>
      </w:r>
      <w:proofErr w:type="spellEnd"/>
      <w:r w:rsidRPr="00D57469">
        <w:t xml:space="preserve"> (δ</w:t>
      </w:r>
      <w:r w:rsidRPr="00D57469">
        <w:rPr>
          <w:vertAlign w:val="superscript"/>
        </w:rPr>
        <w:t>13</w:t>
      </w:r>
      <w:r w:rsidRPr="00D57469">
        <w:t xml:space="preserve">C from </w:t>
      </w:r>
      <w:r w:rsidR="00794F2A" w:rsidRPr="00D57469">
        <w:t>−4</w:t>
      </w:r>
      <w:r w:rsidR="00EC7E5F">
        <w:t>1.</w:t>
      </w:r>
      <w:r w:rsidRPr="00D57469">
        <w:t>4 to</w:t>
      </w:r>
      <w:r w:rsidR="002B24AB" w:rsidRPr="00D57469">
        <w:t xml:space="preserve"> −</w:t>
      </w:r>
      <w:r w:rsidRPr="00D57469">
        <w:t>8.7</w:t>
      </w:r>
      <w:r w:rsidR="00D57469" w:rsidRPr="00D57469">
        <w:t>‰</w:t>
      </w:r>
      <w:r w:rsidRPr="00D57469">
        <w:t>; δ</w:t>
      </w:r>
      <w:r w:rsidRPr="00D57469">
        <w:rPr>
          <w:vertAlign w:val="superscript"/>
        </w:rPr>
        <w:t>18</w:t>
      </w:r>
      <w:r w:rsidRPr="00D57469">
        <w:t>O from</w:t>
      </w:r>
      <w:r w:rsidRPr="00D57469" w:rsidDel="004940E8">
        <w:t xml:space="preserve"> </w:t>
      </w:r>
      <w:r w:rsidR="00794F2A" w:rsidRPr="00D57469">
        <w:t>−2</w:t>
      </w:r>
      <w:r w:rsidR="002B24AB" w:rsidRPr="00D57469">
        <w:t>.4 to +</w:t>
      </w:r>
      <w:r w:rsidRPr="00D57469">
        <w:t xml:space="preserve">2.8‰) (Figure 1) </w:t>
      </w:r>
      <w:bookmarkStart w:id="116" w:name="EXISTREF46"/>
      <w:r w:rsidRPr="00D57469">
        <w:t>[46]</w:t>
      </w:r>
      <w:bookmarkEnd w:id="116"/>
      <w:r w:rsidRPr="00D57469">
        <w:t>.</w:t>
      </w:r>
    </w:p>
    <w:p w14:paraId="00A5E568" w14:textId="7F705E95" w:rsidR="00E944F2" w:rsidRPr="00B0450C" w:rsidRDefault="00357637" w:rsidP="00267217">
      <w:pPr>
        <w:pStyle w:val="MDPI52figure"/>
        <w:ind w:left="2608"/>
        <w:jc w:val="left"/>
      </w:pPr>
      <w:del w:id="117" w:author="Microsoft Office User" w:date="2021-01-27T17:57:00Z">
        <w:r w:rsidDel="00F90112">
          <w:rPr>
            <w:noProof/>
            <w:snapToGrid/>
          </w:rPr>
          <w:lastRenderedPageBreak/>
          <w:drawing>
            <wp:inline distT="0" distB="0" distL="0" distR="0" wp14:anchorId="2644A72B" wp14:editId="5E78BFA7">
              <wp:extent cx="3771900" cy="431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os-plotf-finaleFF.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71900" cy="4318000"/>
                      </a:xfrm>
                      <a:prstGeom prst="rect">
                        <a:avLst/>
                      </a:prstGeom>
                    </pic:spPr>
                  </pic:pic>
                </a:graphicData>
              </a:graphic>
            </wp:inline>
          </w:drawing>
        </w:r>
      </w:del>
      <w:ins w:id="118" w:author="Microsoft Office User" w:date="2021-01-27T17:57:00Z">
        <w:r w:rsidR="00F90112">
          <w:rPr>
            <w:noProof/>
            <w:snapToGrid/>
          </w:rPr>
          <w:drawing>
            <wp:inline distT="0" distB="0" distL="0" distR="0" wp14:anchorId="14E97DC8" wp14:editId="5F8B4174">
              <wp:extent cx="3771900" cy="4279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s-plotf-finaleFFF.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71900" cy="4279900"/>
                      </a:xfrm>
                      <a:prstGeom prst="rect">
                        <a:avLst/>
                      </a:prstGeom>
                    </pic:spPr>
                  </pic:pic>
                </a:graphicData>
              </a:graphic>
            </wp:inline>
          </w:drawing>
        </w:r>
      </w:ins>
    </w:p>
    <w:p w14:paraId="31341291" w14:textId="5FE6F8A1" w:rsidR="00380AC5" w:rsidRPr="005365B0" w:rsidRDefault="00267217" w:rsidP="005365B0">
      <w:pPr>
        <w:pStyle w:val="MDPI51figurecaption"/>
      </w:pPr>
      <w:commentRangeStart w:id="119"/>
      <w:commentRangeStart w:id="120"/>
      <w:r w:rsidRPr="002B24AB">
        <w:rPr>
          <w:b/>
          <w:highlight w:val="yellow"/>
        </w:rPr>
        <w:t xml:space="preserve">Figure 6. </w:t>
      </w:r>
      <w:commentRangeEnd w:id="119"/>
      <w:r w:rsidR="002B24AB">
        <w:rPr>
          <w:rStyle w:val="Rimandocommento"/>
          <w:rFonts w:ascii="Cambria" w:eastAsia="MS Mincho" w:hAnsi="Cambria"/>
          <w:color w:val="auto"/>
          <w:lang w:val="it-IT" w:eastAsia="it-IT" w:bidi="ar-SA"/>
        </w:rPr>
        <w:commentReference w:id="119"/>
      </w:r>
      <w:commentRangeEnd w:id="120"/>
      <w:r w:rsidR="00D728E5">
        <w:rPr>
          <w:rStyle w:val="Rimandocommento"/>
          <w:rFonts w:ascii="Cambria" w:eastAsia="MS Mincho" w:hAnsi="Cambria"/>
          <w:color w:val="auto"/>
          <w:lang w:val="it-IT" w:eastAsia="it-IT" w:bidi="ar-SA"/>
        </w:rPr>
        <w:commentReference w:id="120"/>
      </w:r>
      <w:r w:rsidR="00E944F2" w:rsidRPr="00B0450C">
        <w:t>Carbon and oxygen isotopic values measured in seep-carbonates from the examined outcrops. The bar length represents the range of variability of the isotopic values; circles indicate the average of the endmember values and numbers specify the outcrop as listed in the caption of Figure 1. Rhombic features represent single measurement values</w:t>
      </w:r>
      <w:r>
        <w:t>.</w:t>
      </w:r>
    </w:p>
    <w:p w14:paraId="78027ECA" w14:textId="4715FA67" w:rsidR="00E944F2" w:rsidRPr="00267217" w:rsidRDefault="00267217" w:rsidP="00267217">
      <w:pPr>
        <w:pStyle w:val="MDPI23heading3"/>
        <w:spacing w:before="240"/>
      </w:pPr>
      <w:r w:rsidRPr="00267217">
        <w:t xml:space="preserve">3.2.3. </w:t>
      </w:r>
      <w:r w:rsidR="00E944F2" w:rsidRPr="00267217">
        <w:t xml:space="preserve">Umbria-Romagna </w:t>
      </w:r>
      <w:r w:rsidR="002B24AB" w:rsidRPr="00267217">
        <w:t xml:space="preserve">Domain </w:t>
      </w:r>
      <w:r w:rsidR="00E944F2" w:rsidRPr="00267217">
        <w:t>(Tortonian to Messinian)</w:t>
      </w:r>
    </w:p>
    <w:p w14:paraId="7992C58C" w14:textId="49376B84" w:rsidR="00E944F2" w:rsidRPr="00B0450C" w:rsidRDefault="00E944F2" w:rsidP="00267217">
      <w:pPr>
        <w:pStyle w:val="MDPI31text"/>
      </w:pPr>
      <w:r w:rsidRPr="00B0450C">
        <w:t xml:space="preserve">Seep carbonates are hosted in the </w:t>
      </w:r>
      <w:proofErr w:type="spellStart"/>
      <w:r w:rsidRPr="00B0450C">
        <w:t>Ghioli</w:t>
      </w:r>
      <w:proofErr w:type="spellEnd"/>
      <w:r w:rsidRPr="00B0450C">
        <w:t xml:space="preserve"> di </w:t>
      </w:r>
      <w:proofErr w:type="spellStart"/>
      <w:r w:rsidRPr="00B0450C">
        <w:t>letto</w:t>
      </w:r>
      <w:proofErr w:type="spellEnd"/>
      <w:r w:rsidRPr="00B0450C">
        <w:t xml:space="preserve"> mudstones and coeval slope deposits:</w:t>
      </w:r>
      <w:r w:rsidR="002B24AB">
        <w:t xml:space="preserve"> </w:t>
      </w:r>
      <w:r w:rsidRPr="00B0450C">
        <w:t>during the early phase of the closure stage (</w:t>
      </w:r>
      <w:proofErr w:type="spellStart"/>
      <w:r w:rsidRPr="00B0450C">
        <w:t>Montepetra</w:t>
      </w:r>
      <w:proofErr w:type="spellEnd"/>
      <w:r w:rsidRPr="00B0450C">
        <w:t xml:space="preserve"> outcrops) and</w:t>
      </w:r>
      <w:r w:rsidR="00517734">
        <w:t xml:space="preserve"> </w:t>
      </w:r>
      <w:r w:rsidRPr="00B0450C">
        <w:t xml:space="preserve">at the end of the closure stage below the contact with the </w:t>
      </w:r>
      <w:proofErr w:type="spellStart"/>
      <w:r w:rsidRPr="00B0450C">
        <w:t>Gessoso-solfifera</w:t>
      </w:r>
      <w:proofErr w:type="spellEnd"/>
      <w:r w:rsidRPr="00B0450C">
        <w:t xml:space="preserve"> Fm. Seep carbonates are also hosted in minor basin formed during the final stages of the Umbria-</w:t>
      </w:r>
      <w:proofErr w:type="spellStart"/>
      <w:r w:rsidRPr="00B0450C">
        <w:t>Marchean</w:t>
      </w:r>
      <w:proofErr w:type="spellEnd"/>
      <w:r w:rsidRPr="00B0450C">
        <w:t xml:space="preserve"> foredeep.</w:t>
      </w:r>
    </w:p>
    <w:p w14:paraId="4923D87E" w14:textId="77777777" w:rsidR="00E944F2" w:rsidRPr="00267217" w:rsidRDefault="00E944F2" w:rsidP="002B24AB">
      <w:pPr>
        <w:pStyle w:val="MDPI23heading3"/>
        <w:spacing w:before="240"/>
        <w:outlineLvl w:val="3"/>
      </w:pPr>
      <w:proofErr w:type="spellStart"/>
      <w:r w:rsidRPr="00267217">
        <w:t>Montepetra</w:t>
      </w:r>
      <w:proofErr w:type="spellEnd"/>
      <w:r w:rsidRPr="00267217">
        <w:t xml:space="preserve"> </w:t>
      </w:r>
    </w:p>
    <w:p w14:paraId="7F353256" w14:textId="61AC259A" w:rsidR="00E944F2" w:rsidRPr="00B0450C" w:rsidRDefault="00E944F2" w:rsidP="00267217">
      <w:pPr>
        <w:pStyle w:val="MDPI31text"/>
      </w:pPr>
      <w:r w:rsidRPr="00B0450C">
        <w:rPr>
          <w:i/>
        </w:rPr>
        <w:t>Location.</w:t>
      </w:r>
      <w:r w:rsidRPr="00B0450C">
        <w:t xml:space="preserve"> The </w:t>
      </w:r>
      <w:proofErr w:type="spellStart"/>
      <w:r w:rsidRPr="00B0450C">
        <w:t>Montepetra</w:t>
      </w:r>
      <w:proofErr w:type="spellEnd"/>
      <w:r w:rsidRPr="00B0450C">
        <w:t xml:space="preserve"> outcrop formed along the outer slope of the accretionary prism, close to the front of the orogenic wedge. Seep-carbonates are hosted in fine-grained sediments (</w:t>
      </w:r>
      <w:proofErr w:type="spellStart"/>
      <w:r w:rsidRPr="00B0450C">
        <w:t>Ghioli</w:t>
      </w:r>
      <w:proofErr w:type="spellEnd"/>
      <w:r w:rsidRPr="00B0450C">
        <w:t xml:space="preserve"> di </w:t>
      </w:r>
      <w:proofErr w:type="spellStart"/>
      <w:r w:rsidRPr="00B0450C">
        <w:t>letto</w:t>
      </w:r>
      <w:proofErr w:type="spellEnd"/>
      <w:r w:rsidRPr="00B0450C">
        <w:t xml:space="preserve"> Fm, late Tortonian-early Messinian) draping thrust-bounded folds and buried ridges, constituted by the older accreted turbiditic units. The </w:t>
      </w:r>
      <w:proofErr w:type="spellStart"/>
      <w:r w:rsidRPr="00B0450C">
        <w:t>Montepetra</w:t>
      </w:r>
      <w:proofErr w:type="spellEnd"/>
      <w:r w:rsidRPr="00B0450C">
        <w:t xml:space="preserve"> outcrop is located in the south-eastern edge of a regional anticline, extending for more than twenty kilomet</w:t>
      </w:r>
      <w:r w:rsidR="00517734">
        <w:t>er</w:t>
      </w:r>
      <w:r w:rsidRPr="00B0450C">
        <w:t>s in a NW</w:t>
      </w:r>
      <w:r w:rsidR="00517734">
        <w:t>−</w:t>
      </w:r>
      <w:r w:rsidRPr="00B0450C">
        <w:t xml:space="preserve">SE direction. Seep-carbonates crop out in the hinge zone of the anticline and at the top of the mass transport deposits (geological details in </w:t>
      </w:r>
      <w:bookmarkStart w:id="121" w:name="EXISTREF47"/>
      <w:r w:rsidRPr="00B0450C">
        <w:t>[47]</w:t>
      </w:r>
      <w:bookmarkEnd w:id="121"/>
      <w:r w:rsidRPr="00B0450C">
        <w:t>).</w:t>
      </w:r>
    </w:p>
    <w:p w14:paraId="36D901E8" w14:textId="7B72462A" w:rsidR="00E944F2" w:rsidRPr="00B0450C" w:rsidRDefault="00E944F2" w:rsidP="00267217">
      <w:pPr>
        <w:pStyle w:val="MDPI31text"/>
      </w:pPr>
      <w:r w:rsidRPr="00B0450C">
        <w:rPr>
          <w:i/>
        </w:rPr>
        <w:t>Carbonate size and distribution.</w:t>
      </w:r>
      <w:r w:rsidRPr="00B0450C">
        <w:t xml:space="preserve"> Seep-carbonates consist of irregular metric lenses (up to 25 m) and blocks with different morphologies: lenticular-amygdaloid, mound-like irregular bodies, pinnacles, concretions of variable thickness (Figure 3</w:t>
      </w:r>
      <w:ins w:id="122" w:author="Daniela FONTANA" w:date="2021-01-28T09:48:00Z">
        <w:r w:rsidR="004E1B90">
          <w:t>c</w:t>
        </w:r>
      </w:ins>
      <w:del w:id="123" w:author="Daniela FONTANA" w:date="2021-01-28T09:48:00Z">
        <w:r w:rsidRPr="00B0450C" w:rsidDel="004E1B90">
          <w:delText>b</w:delText>
        </w:r>
      </w:del>
      <w:r w:rsidRPr="00B0450C">
        <w:t xml:space="preserve">). </w:t>
      </w:r>
    </w:p>
    <w:p w14:paraId="3E2AF414" w14:textId="341E7A4C" w:rsidR="00E944F2" w:rsidRPr="00B0450C" w:rsidDel="00504EE4" w:rsidRDefault="00E944F2" w:rsidP="00267217">
      <w:pPr>
        <w:pStyle w:val="MDPI31text"/>
      </w:pPr>
      <w:r w:rsidRPr="00B0450C">
        <w:rPr>
          <w:i/>
        </w:rPr>
        <w:t>Seep-related facies</w:t>
      </w:r>
      <w:r w:rsidRPr="00B0450C">
        <w:t xml:space="preserve">. Monogenic and polygenic breccias, with intraformational and </w:t>
      </w:r>
      <w:proofErr w:type="spellStart"/>
      <w:r w:rsidRPr="00B0450C">
        <w:t>extraformational</w:t>
      </w:r>
      <w:proofErr w:type="spellEnd"/>
      <w:r w:rsidRPr="00B0450C">
        <w:t xml:space="preserve"> clasts (from Ligurian units), networks of conduits and veins, with scarce disarticulated and reworked fossils prevail in the basal portion of seep-carbonate bodies, indicating repeated phases of carbonated precipitation followed by fracturing. Moderate to strong fluid seepages </w:t>
      </w:r>
      <w:r w:rsidR="00F56C08">
        <w:t>are</w:t>
      </w:r>
      <w:r w:rsidRPr="00B0450C">
        <w:t xml:space="preserve"> suggested by laminated and mottled marly limestones with </w:t>
      </w:r>
      <w:r w:rsidRPr="00B0450C">
        <w:lastRenderedPageBreak/>
        <w:t xml:space="preserve">vuggy fabrics chaotically mixed with polygenic </w:t>
      </w:r>
      <w:proofErr w:type="spellStart"/>
      <w:r w:rsidRPr="00B0450C">
        <w:t>microbreccias</w:t>
      </w:r>
      <w:proofErr w:type="spellEnd"/>
      <w:r w:rsidRPr="00B0450C">
        <w:t xml:space="preserve"> rich in articulated and/or disarticulated lucinid clams (Figure 5d). Stratified micritic limestones and fine-grained calcarenites with plane-parallel laminations and articulated lucinid-like bivalves occur in the upper portion of the seep bodies during phases of low and diffuse fluid circulation. </w:t>
      </w:r>
    </w:p>
    <w:p w14:paraId="10E27218" w14:textId="47E8711E" w:rsidR="00E944F2" w:rsidRPr="00B0450C" w:rsidRDefault="00E944F2" w:rsidP="00267217">
      <w:pPr>
        <w:pStyle w:val="MDPI31text"/>
      </w:pPr>
      <w:r w:rsidRPr="00B0450C">
        <w:rPr>
          <w:i/>
        </w:rPr>
        <w:t>Carbon and oxygen isotopic composition</w:t>
      </w:r>
      <w:r w:rsidRPr="00B0450C">
        <w:t>. Seep-carbonates yielded depleted δ</w:t>
      </w:r>
      <w:r w:rsidRPr="00B0450C">
        <w:rPr>
          <w:vertAlign w:val="superscript"/>
        </w:rPr>
        <w:t>13</w:t>
      </w:r>
      <w:r w:rsidRPr="00B0450C">
        <w:t xml:space="preserve">C values with a large dispersion from </w:t>
      </w:r>
      <w:r w:rsidR="00794F2A">
        <w:t>−</w:t>
      </w:r>
      <w:r w:rsidR="00794F2A" w:rsidRPr="00B0450C">
        <w:t>5</w:t>
      </w:r>
      <w:r w:rsidRPr="00B0450C">
        <w:t xml:space="preserve">2.7 to </w:t>
      </w:r>
      <w:r w:rsidR="00794F2A">
        <w:t>−</w:t>
      </w:r>
      <w:r w:rsidR="00794F2A" w:rsidRPr="00B0450C">
        <w:t>1</w:t>
      </w:r>
      <w:r w:rsidRPr="00B0450C">
        <w:t>9.1‰, and positive or slightly negative oxygen (δ</w:t>
      </w:r>
      <w:r w:rsidRPr="00B0450C">
        <w:rPr>
          <w:vertAlign w:val="superscript"/>
        </w:rPr>
        <w:t>18</w:t>
      </w:r>
      <w:r w:rsidRPr="00B0450C">
        <w:t xml:space="preserve">O from </w:t>
      </w:r>
      <w:r w:rsidR="00794F2A">
        <w:t>−</w:t>
      </w:r>
      <w:r w:rsidR="00794F2A" w:rsidRPr="00B0450C">
        <w:t>0</w:t>
      </w:r>
      <w:r w:rsidRPr="00B0450C">
        <w:t>.7 to +6.0‰). Brecciated levels show the most depleted carbon isotope values (δ</w:t>
      </w:r>
      <w:r w:rsidRPr="00B0450C">
        <w:rPr>
          <w:vertAlign w:val="superscript"/>
        </w:rPr>
        <w:t>13</w:t>
      </w:r>
      <w:r w:rsidRPr="00B0450C">
        <w:t xml:space="preserve">C from </w:t>
      </w:r>
      <w:r w:rsidR="00794F2A">
        <w:t>−</w:t>
      </w:r>
      <w:r w:rsidR="00794F2A" w:rsidRPr="00B0450C">
        <w:t>5</w:t>
      </w:r>
      <w:r w:rsidRPr="00B0450C">
        <w:t xml:space="preserve">2.7 to </w:t>
      </w:r>
      <w:r w:rsidR="00794F2A">
        <w:t>−</w:t>
      </w:r>
      <w:r w:rsidR="00794F2A" w:rsidRPr="00B0450C">
        <w:t>3</w:t>
      </w:r>
      <w:r w:rsidRPr="00B0450C">
        <w:t>6.0‰), associated with heavy δ</w:t>
      </w:r>
      <w:r w:rsidRPr="00B0450C">
        <w:rPr>
          <w:vertAlign w:val="superscript"/>
        </w:rPr>
        <w:t>18</w:t>
      </w:r>
      <w:r w:rsidRPr="00B0450C">
        <w:t>O values (from +2 to +6.0‰).</w:t>
      </w:r>
    </w:p>
    <w:p w14:paraId="5A3FB97D" w14:textId="77777777" w:rsidR="00E944F2" w:rsidRPr="00B0450C" w:rsidRDefault="00E944F2" w:rsidP="00267217">
      <w:pPr>
        <w:pStyle w:val="MDPI31text"/>
      </w:pPr>
      <w:r w:rsidRPr="00B0450C">
        <w:rPr>
          <w:i/>
        </w:rPr>
        <w:t>Biostratigraphy of host sediments</w:t>
      </w:r>
      <w:r w:rsidRPr="00B0450C">
        <w:t>. Based on planktonic foraminifera, the age spans from the late Tortonian to the early Messinian MMi12-13 Zones (Figure 7).</w:t>
      </w:r>
    </w:p>
    <w:p w14:paraId="59BBE825" w14:textId="12F7643C" w:rsidR="00E944F2" w:rsidRPr="00932758" w:rsidRDefault="00E944F2" w:rsidP="00267217">
      <w:pPr>
        <w:pStyle w:val="MDPI31text"/>
        <w:rPr>
          <w:lang w:val="it-IT"/>
        </w:rPr>
      </w:pPr>
      <w:proofErr w:type="spellStart"/>
      <w:r w:rsidRPr="00932758">
        <w:rPr>
          <w:i/>
          <w:lang w:val="it-IT"/>
        </w:rPr>
        <w:t>Correlatable</w:t>
      </w:r>
      <w:proofErr w:type="spellEnd"/>
      <w:r w:rsidRPr="00932758">
        <w:rPr>
          <w:i/>
          <w:lang w:val="it-IT"/>
        </w:rPr>
        <w:t xml:space="preserve"> </w:t>
      </w:r>
      <w:proofErr w:type="spellStart"/>
      <w:r w:rsidRPr="00932758">
        <w:rPr>
          <w:i/>
          <w:lang w:val="it-IT"/>
        </w:rPr>
        <w:t>outcrops</w:t>
      </w:r>
      <w:proofErr w:type="spellEnd"/>
      <w:r w:rsidRPr="00932758">
        <w:rPr>
          <w:i/>
          <w:lang w:val="it-IT"/>
        </w:rPr>
        <w:t>.</w:t>
      </w:r>
      <w:r w:rsidR="0017445F" w:rsidRPr="00932758">
        <w:rPr>
          <w:lang w:val="it-IT"/>
        </w:rPr>
        <w:t xml:space="preserve"> Le Lame, Pietralunga </w:t>
      </w:r>
      <w:bookmarkStart w:id="124" w:name="EXISTREF48"/>
      <w:r w:rsidR="0017445F" w:rsidRPr="00932758">
        <w:rPr>
          <w:lang w:val="it-IT"/>
        </w:rPr>
        <w:t>[28,</w:t>
      </w:r>
      <w:r w:rsidRPr="00932758">
        <w:rPr>
          <w:lang w:val="it-IT"/>
        </w:rPr>
        <w:t>48]</w:t>
      </w:r>
      <w:bookmarkEnd w:id="124"/>
      <w:r w:rsidRPr="00932758">
        <w:rPr>
          <w:lang w:val="it-IT"/>
        </w:rPr>
        <w:t xml:space="preserve">, </w:t>
      </w:r>
      <w:proofErr w:type="spellStart"/>
      <w:r w:rsidRPr="00932758">
        <w:rPr>
          <w:lang w:val="it-IT"/>
        </w:rPr>
        <w:t>Caresto</w:t>
      </w:r>
      <w:proofErr w:type="spellEnd"/>
      <w:r w:rsidRPr="00932758">
        <w:rPr>
          <w:lang w:val="it-IT"/>
        </w:rPr>
        <w:t xml:space="preserve"> (</w:t>
      </w:r>
      <w:proofErr w:type="spellStart"/>
      <w:r w:rsidRPr="00932758">
        <w:rPr>
          <w:lang w:val="it-IT"/>
        </w:rPr>
        <w:t>geologic</w:t>
      </w:r>
      <w:r w:rsidR="00597E10" w:rsidRPr="00932758">
        <w:rPr>
          <w:lang w:val="it-IT"/>
        </w:rPr>
        <w:t>al</w:t>
      </w:r>
      <w:proofErr w:type="spellEnd"/>
      <w:r w:rsidRPr="00932758">
        <w:rPr>
          <w:lang w:val="it-IT"/>
        </w:rPr>
        <w:t xml:space="preserve"> </w:t>
      </w:r>
      <w:proofErr w:type="spellStart"/>
      <w:r w:rsidRPr="00932758">
        <w:rPr>
          <w:lang w:val="it-IT"/>
        </w:rPr>
        <w:t>description</w:t>
      </w:r>
      <w:proofErr w:type="spellEnd"/>
      <w:r w:rsidRPr="00932758">
        <w:rPr>
          <w:lang w:val="it-IT"/>
        </w:rPr>
        <w:t xml:space="preserve"> in </w:t>
      </w:r>
      <w:bookmarkStart w:id="125" w:name="EXISTREF49"/>
      <w:r w:rsidRPr="00932758">
        <w:rPr>
          <w:lang w:val="it-IT"/>
        </w:rPr>
        <w:t>[49]</w:t>
      </w:r>
      <w:bookmarkEnd w:id="125"/>
      <w:r w:rsidRPr="00932758">
        <w:rPr>
          <w:lang w:val="it-IT"/>
        </w:rPr>
        <w:t xml:space="preserve">. </w:t>
      </w:r>
    </w:p>
    <w:p w14:paraId="7416A37F" w14:textId="77777777" w:rsidR="00E944F2" w:rsidRPr="00B0450C" w:rsidRDefault="00E944F2" w:rsidP="00267217">
      <w:pPr>
        <w:pStyle w:val="MDPI52figure"/>
        <w:ind w:left="2608"/>
        <w:jc w:val="left"/>
      </w:pPr>
      <w:r w:rsidRPr="00B0450C">
        <w:rPr>
          <w:noProof/>
          <w:lang w:eastAsia="zh-CN" w:bidi="ar-SA"/>
        </w:rPr>
        <w:drawing>
          <wp:inline distT="0" distB="0" distL="0" distR="0" wp14:anchorId="3CEBE52E" wp14:editId="5E4F1DC6">
            <wp:extent cx="4286492" cy="4557713"/>
            <wp:effectExtent l="0" t="0" r="0" b="0"/>
            <wp:docPr id="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01287" cy="4573444"/>
                    </a:xfrm>
                    <a:prstGeom prst="rect">
                      <a:avLst/>
                    </a:prstGeom>
                    <a:noFill/>
                    <a:ln>
                      <a:noFill/>
                    </a:ln>
                  </pic:spPr>
                </pic:pic>
              </a:graphicData>
            </a:graphic>
          </wp:inline>
        </w:drawing>
      </w:r>
    </w:p>
    <w:p w14:paraId="2DB3D941" w14:textId="3B485E8C" w:rsidR="00E944F2" w:rsidRPr="00B0450C" w:rsidRDefault="00267217" w:rsidP="00267217">
      <w:pPr>
        <w:pStyle w:val="MDPI51figurecaption"/>
      </w:pPr>
      <w:r w:rsidRPr="00267217">
        <w:rPr>
          <w:b/>
        </w:rPr>
        <w:t xml:space="preserve">Figure 7. </w:t>
      </w:r>
      <w:r w:rsidR="00E944F2" w:rsidRPr="00B0450C">
        <w:t xml:space="preserve">Nannofossil and </w:t>
      </w:r>
      <w:r w:rsidR="00B61EC6">
        <w:t>f</w:t>
      </w:r>
      <w:r w:rsidR="00E944F2" w:rsidRPr="00B0450C">
        <w:t xml:space="preserve">oraminifera </w:t>
      </w:r>
      <w:proofErr w:type="spellStart"/>
      <w:r w:rsidR="00E944F2" w:rsidRPr="00B0450C">
        <w:t>biostratigraphic</w:t>
      </w:r>
      <w:proofErr w:type="spellEnd"/>
      <w:r w:rsidR="00E944F2" w:rsidRPr="00B0450C">
        <w:t xml:space="preserve"> framework indicating the distribution of the examined outcrops (numbers refer to Figure 1)</w:t>
      </w:r>
      <w:r>
        <w:t>.</w:t>
      </w:r>
    </w:p>
    <w:p w14:paraId="5A5BB003" w14:textId="77777777" w:rsidR="00E944F2" w:rsidRPr="00267217" w:rsidRDefault="00E944F2" w:rsidP="0017445F">
      <w:pPr>
        <w:pStyle w:val="MDPI23heading3"/>
        <w:spacing w:before="240"/>
        <w:outlineLvl w:val="3"/>
      </w:pPr>
      <w:proofErr w:type="spellStart"/>
      <w:r w:rsidRPr="00267217">
        <w:t>Brisighella</w:t>
      </w:r>
      <w:proofErr w:type="spellEnd"/>
    </w:p>
    <w:p w14:paraId="0A7C592E" w14:textId="625FE1BF" w:rsidR="00E944F2" w:rsidRPr="00B0450C" w:rsidRDefault="00E944F2" w:rsidP="00267217">
      <w:pPr>
        <w:pStyle w:val="MDPI31text"/>
      </w:pPr>
      <w:r w:rsidRPr="00B0450C">
        <w:rPr>
          <w:i/>
        </w:rPr>
        <w:t>Location</w:t>
      </w:r>
      <w:r w:rsidRPr="00B0450C">
        <w:t xml:space="preserve">. Numerous seep-carbonate bodies are located at the top of the euxinic marls of the </w:t>
      </w:r>
      <w:proofErr w:type="spellStart"/>
      <w:r w:rsidRPr="00B0450C">
        <w:t>Ghioli</w:t>
      </w:r>
      <w:proofErr w:type="spellEnd"/>
      <w:r w:rsidRPr="00B0450C">
        <w:t xml:space="preserve"> di </w:t>
      </w:r>
      <w:proofErr w:type="spellStart"/>
      <w:r w:rsidRPr="00B0450C">
        <w:t>letto</w:t>
      </w:r>
      <w:proofErr w:type="spellEnd"/>
      <w:r w:rsidRPr="00B0450C">
        <w:t xml:space="preserve"> Fm, and mark the contact with the overlying </w:t>
      </w:r>
      <w:proofErr w:type="spellStart"/>
      <w:r w:rsidRPr="00B0450C">
        <w:t>Gessoso-solfifera</w:t>
      </w:r>
      <w:proofErr w:type="spellEnd"/>
      <w:r w:rsidRPr="00B0450C">
        <w:t xml:space="preserve"> Fm. Seep-carbonates and evaporitic levels are involved in several back-thrusts striking parallel to the main NW</w:t>
      </w:r>
      <w:r w:rsidR="00F56C08">
        <w:t>−</w:t>
      </w:r>
      <w:r w:rsidRPr="00B0450C">
        <w:t xml:space="preserve">SE Apennine structures; the detachment level is located at the base of the euxinic marls bearing carbonate bodies. The attitude of seep-carbonate bodies is concordant with the </w:t>
      </w:r>
      <w:proofErr w:type="spellStart"/>
      <w:r w:rsidRPr="00B0450C">
        <w:t>Gessoso-solfifera</w:t>
      </w:r>
      <w:proofErr w:type="spellEnd"/>
      <w:r w:rsidRPr="00B0450C">
        <w:t xml:space="preserve"> Fm.</w:t>
      </w:r>
    </w:p>
    <w:p w14:paraId="5F75F760" w14:textId="77777777" w:rsidR="00E944F2" w:rsidRPr="00B0450C" w:rsidRDefault="00E944F2" w:rsidP="00267217">
      <w:pPr>
        <w:pStyle w:val="MDPI31text"/>
      </w:pPr>
      <w:r w:rsidRPr="00B0450C">
        <w:rPr>
          <w:i/>
        </w:rPr>
        <w:t>Carbonate size and distribution</w:t>
      </w:r>
      <w:r w:rsidRPr="00B0450C">
        <w:t>. Seep-carbonates vary from stratiform to pinnacular (from 1 to 30 m in extent and up 10 m thick), to minor irregular lenses and blocks.</w:t>
      </w:r>
    </w:p>
    <w:p w14:paraId="4BA00A85" w14:textId="77777777" w:rsidR="00E944F2" w:rsidRPr="00D57469" w:rsidRDefault="00E944F2" w:rsidP="00267217">
      <w:pPr>
        <w:pStyle w:val="MDPI31text"/>
      </w:pPr>
      <w:r w:rsidRPr="00B0450C">
        <w:rPr>
          <w:i/>
        </w:rPr>
        <w:lastRenderedPageBreak/>
        <w:t>Seep-related facies</w:t>
      </w:r>
      <w:r w:rsidRPr="00B0450C">
        <w:t xml:space="preserve">. Monogenic and polygenic breccias are </w:t>
      </w:r>
      <w:proofErr w:type="gramStart"/>
      <w:r w:rsidRPr="00B0450C">
        <w:t>a common facies</w:t>
      </w:r>
      <w:proofErr w:type="gramEnd"/>
      <w:r w:rsidRPr="00B0450C">
        <w:t xml:space="preserve">, with isolated articulated or disarticulated clams and conduits (diameter of a few cm). Other facies are marly limestones rich in densely packed bivalves (giant lucinids and rarely mussels), massive to laminated micritic limestones resembling </w:t>
      </w:r>
      <w:r w:rsidRPr="00BB781F">
        <w:rPr>
          <w:i/>
          <w:iCs/>
        </w:rPr>
        <w:t>Beggiatoa</w:t>
      </w:r>
      <w:r w:rsidRPr="00B0450C">
        <w:t xml:space="preserve"> beds, stratified marly limestones with small lucinids and </w:t>
      </w:r>
      <w:r w:rsidRPr="00D57469">
        <w:t>gastropods. Spongy fabric with a complex network of cavities and veins and doughnut fabric, are common.</w:t>
      </w:r>
    </w:p>
    <w:p w14:paraId="55C078B1" w14:textId="36F18CEB" w:rsidR="00E944F2" w:rsidRPr="00D57469" w:rsidRDefault="00E944F2" w:rsidP="00267217">
      <w:pPr>
        <w:pStyle w:val="MDPI31text"/>
      </w:pPr>
      <w:r w:rsidRPr="00D57469">
        <w:rPr>
          <w:i/>
        </w:rPr>
        <w:t>Carbon and oxygen isotopic composition</w:t>
      </w:r>
      <w:r w:rsidRPr="00D57469">
        <w:t>. δ</w:t>
      </w:r>
      <w:r w:rsidRPr="00D57469">
        <w:rPr>
          <w:vertAlign w:val="superscript"/>
        </w:rPr>
        <w:t>13</w:t>
      </w:r>
      <w:r w:rsidRPr="00D57469">
        <w:t xml:space="preserve">C from </w:t>
      </w:r>
      <w:r w:rsidR="00794F2A" w:rsidRPr="00D57469">
        <w:t>−5</w:t>
      </w:r>
      <w:r w:rsidR="0088754A">
        <w:t>1</w:t>
      </w:r>
      <w:commentRangeStart w:id="126"/>
      <w:commentRangeStart w:id="127"/>
      <w:r w:rsidR="0088754A" w:rsidRPr="0088754A">
        <w:rPr>
          <w:highlight w:val="yellow"/>
        </w:rPr>
        <w:t>.</w:t>
      </w:r>
      <w:commentRangeEnd w:id="126"/>
      <w:r w:rsidR="0088754A">
        <w:rPr>
          <w:rStyle w:val="Rimandocommento"/>
          <w:rFonts w:ascii="Cambria" w:eastAsia="MS Mincho" w:hAnsi="Cambria"/>
          <w:snapToGrid/>
          <w:color w:val="auto"/>
          <w:lang w:val="it-IT" w:eastAsia="it-IT" w:bidi="ar-SA"/>
        </w:rPr>
        <w:commentReference w:id="126"/>
      </w:r>
      <w:commentRangeEnd w:id="127"/>
      <w:r w:rsidR="00D728E5">
        <w:rPr>
          <w:rStyle w:val="Rimandocommento"/>
          <w:rFonts w:ascii="Cambria" w:eastAsia="MS Mincho" w:hAnsi="Cambria"/>
          <w:snapToGrid/>
          <w:color w:val="auto"/>
          <w:lang w:val="it-IT" w:eastAsia="it-IT" w:bidi="ar-SA"/>
        </w:rPr>
        <w:commentReference w:id="127"/>
      </w:r>
      <w:r w:rsidRPr="00D57469">
        <w:t xml:space="preserve">7 to </w:t>
      </w:r>
      <w:r w:rsidR="00794F2A" w:rsidRPr="00D57469">
        <w:t>−2</w:t>
      </w:r>
      <w:r w:rsidR="0088754A">
        <w:t>7.</w:t>
      </w:r>
      <w:r w:rsidRPr="00D57469">
        <w:t>4</w:t>
      </w:r>
      <w:r w:rsidR="00D57469" w:rsidRPr="00D57469">
        <w:t>‰</w:t>
      </w:r>
      <w:r w:rsidRPr="00D57469">
        <w:t>; δ</w:t>
      </w:r>
      <w:r w:rsidRPr="00D57469">
        <w:rPr>
          <w:vertAlign w:val="superscript"/>
        </w:rPr>
        <w:t>18</w:t>
      </w:r>
      <w:r w:rsidRPr="00D57469">
        <w:t xml:space="preserve">O from </w:t>
      </w:r>
      <w:r w:rsidR="00794F2A" w:rsidRPr="00D57469">
        <w:t>−1</w:t>
      </w:r>
      <w:r w:rsidR="0088754A">
        <w:t>.</w:t>
      </w:r>
      <w:r w:rsidR="0017445F" w:rsidRPr="00D57469">
        <w:t>6 to +</w:t>
      </w:r>
      <w:r w:rsidR="0088754A">
        <w:t>5.</w:t>
      </w:r>
      <w:r w:rsidRPr="00D57469">
        <w:t>0</w:t>
      </w:r>
      <w:r w:rsidR="00D57469" w:rsidRPr="00D57469">
        <w:t>‰</w:t>
      </w:r>
      <w:r w:rsidRPr="00D57469">
        <w:t xml:space="preserve"> </w:t>
      </w:r>
      <w:bookmarkStart w:id="128" w:name="EXISTREF50"/>
      <w:r w:rsidRPr="00D57469">
        <w:t>[50]</w:t>
      </w:r>
      <w:bookmarkEnd w:id="128"/>
      <w:r w:rsidRPr="00D57469">
        <w:t>.</w:t>
      </w:r>
    </w:p>
    <w:p w14:paraId="53E2F91D" w14:textId="77777777" w:rsidR="00E944F2" w:rsidRPr="00B0450C" w:rsidRDefault="00E944F2" w:rsidP="00267217">
      <w:pPr>
        <w:pStyle w:val="MDPI31text"/>
      </w:pPr>
      <w:r w:rsidRPr="00304AFF">
        <w:rPr>
          <w:i/>
          <w:iCs/>
        </w:rPr>
        <w:t>Biostratigraphy of host sediments</w:t>
      </w:r>
      <w:r w:rsidRPr="00D57469">
        <w:t>. Early</w:t>
      </w:r>
      <w:r w:rsidRPr="00B0450C">
        <w:t xml:space="preserve"> Messinian.</w:t>
      </w:r>
    </w:p>
    <w:p w14:paraId="1833B261" w14:textId="683C7274" w:rsidR="00380AC5" w:rsidRDefault="00E944F2" w:rsidP="00AE4555">
      <w:pPr>
        <w:pStyle w:val="MDPI31text"/>
      </w:pPr>
      <w:proofErr w:type="spellStart"/>
      <w:r w:rsidRPr="00B0450C">
        <w:rPr>
          <w:i/>
        </w:rPr>
        <w:t>Correlatable</w:t>
      </w:r>
      <w:proofErr w:type="spellEnd"/>
      <w:r w:rsidRPr="00B0450C">
        <w:rPr>
          <w:i/>
        </w:rPr>
        <w:t xml:space="preserve"> outcrops</w:t>
      </w:r>
      <w:r w:rsidR="0017445F">
        <w:t xml:space="preserve">. See outcrops reported in </w:t>
      </w:r>
      <w:bookmarkStart w:id="129" w:name="EXISTREF51"/>
      <w:r w:rsidR="0017445F">
        <w:t>[50,</w:t>
      </w:r>
      <w:r w:rsidRPr="00B0450C">
        <w:t>51]</w:t>
      </w:r>
      <w:bookmarkEnd w:id="129"/>
      <w:r w:rsidRPr="00B0450C">
        <w:t>.</w:t>
      </w:r>
    </w:p>
    <w:p w14:paraId="2C0446F1" w14:textId="35B913A7" w:rsidR="00E944F2" w:rsidRPr="00267217" w:rsidRDefault="00E944F2" w:rsidP="0017445F">
      <w:pPr>
        <w:pStyle w:val="MDPI23heading3"/>
        <w:spacing w:before="240"/>
        <w:outlineLvl w:val="3"/>
      </w:pPr>
      <w:r w:rsidRPr="00267217">
        <w:t xml:space="preserve">Minor </w:t>
      </w:r>
      <w:r w:rsidR="0017445F" w:rsidRPr="00267217">
        <w:t xml:space="preserve">Basins </w:t>
      </w:r>
    </w:p>
    <w:p w14:paraId="3B224FE3" w14:textId="77777777" w:rsidR="00E944F2" w:rsidRPr="00B0450C" w:rsidRDefault="00E944F2" w:rsidP="00267217">
      <w:pPr>
        <w:pStyle w:val="MDPI31text"/>
      </w:pPr>
      <w:r w:rsidRPr="00B0450C">
        <w:rPr>
          <w:i/>
        </w:rPr>
        <w:t>Location</w:t>
      </w:r>
      <w:r w:rsidRPr="00B0450C">
        <w:t xml:space="preserve">. Several small seep-carbonates in the </w:t>
      </w:r>
      <w:proofErr w:type="spellStart"/>
      <w:r w:rsidRPr="00B0450C">
        <w:t>Borello</w:t>
      </w:r>
      <w:proofErr w:type="spellEnd"/>
      <w:r w:rsidRPr="00B0450C">
        <w:t xml:space="preserve"> and Savio valley of the Romagna Apennines (Case </w:t>
      </w:r>
      <w:proofErr w:type="spellStart"/>
      <w:r w:rsidRPr="00B0450C">
        <w:t>Bandirola</w:t>
      </w:r>
      <w:proofErr w:type="spellEnd"/>
      <w:r w:rsidRPr="00B0450C">
        <w:t xml:space="preserve"> outcrop of Figure 1) are hosted in late Tortonian proximal turbidites belonging to minor basins of the Romagna-</w:t>
      </w:r>
      <w:proofErr w:type="spellStart"/>
      <w:r w:rsidRPr="00B0450C">
        <w:t>Marchean</w:t>
      </w:r>
      <w:proofErr w:type="spellEnd"/>
      <w:r w:rsidRPr="00B0450C">
        <w:t xml:space="preserve"> foredeep, known in literature under various names (Molasse </w:t>
      </w:r>
      <w:proofErr w:type="spellStart"/>
      <w:r w:rsidRPr="00B0450C">
        <w:t>grossolane</w:t>
      </w:r>
      <w:proofErr w:type="spellEnd"/>
      <w:r w:rsidRPr="00B0450C">
        <w:t xml:space="preserve">, </w:t>
      </w:r>
      <w:proofErr w:type="spellStart"/>
      <w:r w:rsidRPr="00B0450C">
        <w:t>Fontanelice</w:t>
      </w:r>
      <w:proofErr w:type="spellEnd"/>
      <w:r w:rsidRPr="00B0450C">
        <w:t xml:space="preserve"> Sandstones, </w:t>
      </w:r>
      <w:proofErr w:type="spellStart"/>
      <w:r w:rsidRPr="00B0450C">
        <w:t>Urbania</w:t>
      </w:r>
      <w:proofErr w:type="spellEnd"/>
      <w:r w:rsidRPr="00B0450C">
        <w:t xml:space="preserve"> Sandstones), </w:t>
      </w:r>
    </w:p>
    <w:p w14:paraId="2E5F841E" w14:textId="77777777" w:rsidR="00E944F2" w:rsidRPr="00B0450C" w:rsidRDefault="00E944F2" w:rsidP="00267217">
      <w:pPr>
        <w:pStyle w:val="MDPI31text"/>
      </w:pPr>
      <w:r w:rsidRPr="00B0450C">
        <w:rPr>
          <w:i/>
        </w:rPr>
        <w:t>Carbonate size and distribution</w:t>
      </w:r>
      <w:r w:rsidRPr="00B0450C">
        <w:t xml:space="preserve">. Carbonates are present as small blocks (thickness ranging from tens of centimeters to meters) in arenaceous coarse-grained turbidites, as crusts or as arenite cement. </w:t>
      </w:r>
    </w:p>
    <w:p w14:paraId="215C45C5" w14:textId="6C124A4E" w:rsidR="00E944F2" w:rsidRPr="00B0450C" w:rsidRDefault="00E944F2" w:rsidP="00267217">
      <w:pPr>
        <w:pStyle w:val="MDPI31text"/>
      </w:pPr>
      <w:r w:rsidRPr="00B0450C">
        <w:rPr>
          <w:i/>
        </w:rPr>
        <w:t xml:space="preserve">Seep-related facies. </w:t>
      </w:r>
      <w:r w:rsidRPr="00B0450C">
        <w:t>Common facies are mottled micrite with small articulated bivalves, monogenic breccias with disarticulated bivalves and spongy fabric.</w:t>
      </w:r>
    </w:p>
    <w:p w14:paraId="6BED6C5B" w14:textId="77777777" w:rsidR="00E944F2" w:rsidRPr="00B0450C" w:rsidRDefault="00E944F2" w:rsidP="00267217">
      <w:pPr>
        <w:pStyle w:val="MDPI31text"/>
      </w:pPr>
      <w:r w:rsidRPr="00304AFF">
        <w:rPr>
          <w:i/>
          <w:iCs/>
        </w:rPr>
        <w:t>Carbon and oxygen isotopic composition</w:t>
      </w:r>
      <w:r w:rsidRPr="00B0450C">
        <w:t>. δ</w:t>
      </w:r>
      <w:r w:rsidRPr="00B0450C">
        <w:rPr>
          <w:vertAlign w:val="superscript"/>
        </w:rPr>
        <w:t>13</w:t>
      </w:r>
      <w:r w:rsidRPr="00B0450C">
        <w:t xml:space="preserve">C values are reported in [50]. </w:t>
      </w:r>
    </w:p>
    <w:p w14:paraId="0E62DE71" w14:textId="77777777" w:rsidR="00E944F2" w:rsidRPr="00B0450C" w:rsidRDefault="00E944F2" w:rsidP="00267217">
      <w:pPr>
        <w:pStyle w:val="MDPI31text"/>
      </w:pPr>
      <w:r w:rsidRPr="00304AFF">
        <w:rPr>
          <w:i/>
          <w:iCs/>
        </w:rPr>
        <w:t>Biostratigraphy of host sediments</w:t>
      </w:r>
      <w:r w:rsidRPr="00B0450C">
        <w:t>. Late Tortonian.</w:t>
      </w:r>
    </w:p>
    <w:p w14:paraId="4540C2AF" w14:textId="063A8687" w:rsidR="00E944F2" w:rsidRPr="00267217" w:rsidRDefault="00267217" w:rsidP="00267217">
      <w:pPr>
        <w:pStyle w:val="MDPI22heading2"/>
        <w:spacing w:before="240"/>
      </w:pPr>
      <w:r w:rsidRPr="00267217">
        <w:t xml:space="preserve">3.3. </w:t>
      </w:r>
      <w:r w:rsidR="00E944F2" w:rsidRPr="00267217">
        <w:t xml:space="preserve">Intrabasinal </w:t>
      </w:r>
      <w:r w:rsidR="0017445F" w:rsidRPr="00267217">
        <w:t xml:space="preserve">Highs </w:t>
      </w:r>
      <w:r w:rsidR="0017445F">
        <w:t>of the Inner Foredeep</w:t>
      </w:r>
    </w:p>
    <w:p w14:paraId="2FD75F58" w14:textId="2E5CD8C5" w:rsidR="00E944F2" w:rsidRPr="00C322C6" w:rsidRDefault="00267217" w:rsidP="00267217">
      <w:pPr>
        <w:pStyle w:val="MDPI23heading3"/>
        <w:rPr>
          <w:lang w:val="es-ES"/>
        </w:rPr>
      </w:pPr>
      <w:r w:rsidRPr="00C322C6">
        <w:rPr>
          <w:lang w:val="es-ES"/>
        </w:rPr>
        <w:t xml:space="preserve">3.3.1. </w:t>
      </w:r>
      <w:proofErr w:type="spellStart"/>
      <w:r w:rsidR="00E944F2" w:rsidRPr="00C322C6">
        <w:rPr>
          <w:lang w:val="es-ES"/>
        </w:rPr>
        <w:t>Tuscan</w:t>
      </w:r>
      <w:proofErr w:type="spellEnd"/>
      <w:r w:rsidR="00E944F2" w:rsidRPr="00C322C6">
        <w:rPr>
          <w:lang w:val="es-ES"/>
        </w:rPr>
        <w:t xml:space="preserve"> </w:t>
      </w:r>
      <w:proofErr w:type="spellStart"/>
      <w:r w:rsidR="0017445F" w:rsidRPr="00C322C6">
        <w:rPr>
          <w:lang w:val="es-ES"/>
        </w:rPr>
        <w:t>Foredeep</w:t>
      </w:r>
      <w:proofErr w:type="spellEnd"/>
      <w:r w:rsidR="0017445F" w:rsidRPr="00C322C6">
        <w:rPr>
          <w:lang w:val="es-ES"/>
        </w:rPr>
        <w:t xml:space="preserve"> </w:t>
      </w:r>
      <w:r w:rsidR="00E944F2" w:rsidRPr="00C322C6">
        <w:rPr>
          <w:lang w:val="es-ES"/>
        </w:rPr>
        <w:t>(</w:t>
      </w:r>
      <w:proofErr w:type="spellStart"/>
      <w:r w:rsidR="00E944F2" w:rsidRPr="00C322C6">
        <w:rPr>
          <w:lang w:val="es-ES"/>
        </w:rPr>
        <w:t>Cervarola</w:t>
      </w:r>
      <w:proofErr w:type="spellEnd"/>
      <w:r w:rsidR="00E944F2" w:rsidRPr="00C322C6">
        <w:rPr>
          <w:lang w:val="es-ES"/>
        </w:rPr>
        <w:t xml:space="preserve"> Fm)</w:t>
      </w:r>
    </w:p>
    <w:p w14:paraId="3F3D0086" w14:textId="0541D6AA" w:rsidR="00E944F2" w:rsidRPr="00C322C6" w:rsidRDefault="0017445F" w:rsidP="0017445F">
      <w:pPr>
        <w:pStyle w:val="MDPI23heading3"/>
        <w:outlineLvl w:val="3"/>
        <w:rPr>
          <w:lang w:val="es-ES"/>
        </w:rPr>
      </w:pPr>
      <w:proofErr w:type="spellStart"/>
      <w:r w:rsidRPr="00C322C6">
        <w:rPr>
          <w:lang w:val="es-ES"/>
        </w:rPr>
        <w:t>Brasimone-Suviana</w:t>
      </w:r>
      <w:proofErr w:type="spellEnd"/>
    </w:p>
    <w:p w14:paraId="2249EB13" w14:textId="2C2C0BF6" w:rsidR="00E944F2" w:rsidRPr="00B0450C" w:rsidRDefault="00E944F2" w:rsidP="00267217">
      <w:pPr>
        <w:pStyle w:val="MDPI31text"/>
      </w:pPr>
      <w:r w:rsidRPr="00B0450C">
        <w:rPr>
          <w:i/>
        </w:rPr>
        <w:t>Location.</w:t>
      </w:r>
      <w:r w:rsidRPr="00B0450C">
        <w:t xml:space="preserve"> The </w:t>
      </w:r>
      <w:proofErr w:type="spellStart"/>
      <w:r w:rsidRPr="00B0450C">
        <w:t>pelitic</w:t>
      </w:r>
      <w:proofErr w:type="spellEnd"/>
      <w:r w:rsidRPr="00B0450C">
        <w:t xml:space="preserve"> interval enclosing seep-carbonates in the M. </w:t>
      </w:r>
      <w:proofErr w:type="spellStart"/>
      <w:r w:rsidRPr="00B0450C">
        <w:t>Cervarola</w:t>
      </w:r>
      <w:proofErr w:type="spellEnd"/>
      <w:r w:rsidRPr="00B0450C">
        <w:t xml:space="preserve"> Fm crops out in the northern limb of the </w:t>
      </w:r>
      <w:proofErr w:type="spellStart"/>
      <w:r w:rsidRPr="00B0450C">
        <w:t>Granaglione-Montepiano</w:t>
      </w:r>
      <w:proofErr w:type="spellEnd"/>
      <w:r w:rsidRPr="00B0450C">
        <w:t xml:space="preserve"> overturned anticline </w:t>
      </w:r>
      <w:bookmarkStart w:id="130" w:name="EXISTREF52"/>
      <w:r w:rsidRPr="00B0450C">
        <w:t>[52]</w:t>
      </w:r>
      <w:bookmarkEnd w:id="130"/>
      <w:r w:rsidRPr="00B0450C">
        <w:t xml:space="preserve">. The </w:t>
      </w:r>
      <w:proofErr w:type="spellStart"/>
      <w:r w:rsidRPr="00B0450C">
        <w:t>pelitic</w:t>
      </w:r>
      <w:proofErr w:type="spellEnd"/>
      <w:r w:rsidRPr="00B0450C">
        <w:t xml:space="preserve"> interval consists of fine-grained marly turbidites up to 4</w:t>
      </w:r>
      <w:r w:rsidR="00794F2A" w:rsidRPr="00B0450C">
        <w:t>0</w:t>
      </w:r>
      <w:r w:rsidR="00794F2A">
        <w:t>–</w:t>
      </w:r>
      <w:r w:rsidR="00794F2A" w:rsidRPr="00B0450C">
        <w:t>50</w:t>
      </w:r>
      <w:r w:rsidRPr="00B0450C">
        <w:t xml:space="preserve"> m thick and with a lateral extent of 20 km. Carbonate bodies are located in proximity of the tectonic contact separating the M. </w:t>
      </w:r>
      <w:proofErr w:type="spellStart"/>
      <w:r w:rsidRPr="00B0450C">
        <w:t>Cervarola</w:t>
      </w:r>
      <w:proofErr w:type="spellEnd"/>
      <w:r w:rsidRPr="00B0450C">
        <w:t xml:space="preserve"> Fm from the </w:t>
      </w:r>
      <w:proofErr w:type="spellStart"/>
      <w:r w:rsidRPr="00B0450C">
        <w:t>Sestola-Vidiciatico</w:t>
      </w:r>
      <w:proofErr w:type="spellEnd"/>
      <w:r w:rsidRPr="00B0450C">
        <w:t xml:space="preserve"> Unit. Geological details in [52].</w:t>
      </w:r>
    </w:p>
    <w:p w14:paraId="08CBFBF1" w14:textId="63233402" w:rsidR="00E944F2" w:rsidRPr="00B0450C" w:rsidRDefault="00E944F2" w:rsidP="00267217">
      <w:pPr>
        <w:pStyle w:val="MDPI31text"/>
      </w:pPr>
      <w:r w:rsidRPr="00B0450C">
        <w:rPr>
          <w:i/>
        </w:rPr>
        <w:t>Carbonate size and distribution.</w:t>
      </w:r>
      <w:r w:rsidRPr="00B0450C">
        <w:t xml:space="preserve"> Numerous carbonate lenses (</w:t>
      </w:r>
      <w:r w:rsidR="00F56C08">
        <w:t xml:space="preserve">a </w:t>
      </w:r>
      <w:r w:rsidRPr="00B0450C">
        <w:t xml:space="preserve">few decimeters to several meters </w:t>
      </w:r>
      <w:commentRangeStart w:id="131"/>
      <w:commentRangeStart w:id="132"/>
      <w:r w:rsidR="00F56C08">
        <w:t>wide</w:t>
      </w:r>
      <w:commentRangeEnd w:id="131"/>
      <w:r w:rsidR="00F56C08">
        <w:rPr>
          <w:rStyle w:val="Rimandocommento"/>
          <w:rFonts w:ascii="Cambria" w:eastAsia="MS Mincho" w:hAnsi="Cambria"/>
          <w:snapToGrid/>
          <w:color w:val="auto"/>
          <w:lang w:val="it-IT" w:eastAsia="it-IT" w:bidi="ar-SA"/>
        </w:rPr>
        <w:commentReference w:id="131"/>
      </w:r>
      <w:commentRangeEnd w:id="132"/>
      <w:r w:rsidR="00167B01">
        <w:rPr>
          <w:rStyle w:val="Rimandocommento"/>
          <w:rFonts w:ascii="Cambria" w:eastAsia="MS Mincho" w:hAnsi="Cambria"/>
          <w:snapToGrid/>
          <w:color w:val="auto"/>
          <w:lang w:val="it-IT" w:eastAsia="it-IT" w:bidi="ar-SA"/>
        </w:rPr>
        <w:commentReference w:id="132"/>
      </w:r>
      <w:r w:rsidRPr="00B0450C">
        <w:t xml:space="preserve">, 20 cm to </w:t>
      </w:r>
      <w:r w:rsidR="00794F2A" w:rsidRPr="00B0450C">
        <w:t>4</w:t>
      </w:r>
      <w:r w:rsidR="00794F2A">
        <w:t>–</w:t>
      </w:r>
      <w:r w:rsidR="00794F2A" w:rsidRPr="00B0450C">
        <w:t>5</w:t>
      </w:r>
      <w:r w:rsidRPr="00B0450C">
        <w:t xml:space="preserve"> m t</w:t>
      </w:r>
      <w:r w:rsidR="00F56C08">
        <w:t>h</w:t>
      </w:r>
      <w:r w:rsidRPr="00B0450C">
        <w:t xml:space="preserve">ick) are made up of micritic and </w:t>
      </w:r>
      <w:proofErr w:type="spellStart"/>
      <w:r w:rsidRPr="00B0450C">
        <w:t>calcarenitic</w:t>
      </w:r>
      <w:proofErr w:type="spellEnd"/>
      <w:r w:rsidRPr="00B0450C">
        <w:t xml:space="preserve"> lenses, strongly brecciated and rich in densely packed lucinid bivalves. The micritic groundmass is commonly associated with pyrite, abundant bioclastic debris (planktonic foraminifera and fragments of shells) and locally fine-grained sand grains, made of quartz, feldspars and low-grade metamorphic rock fragments (phyllite, serpentinite, chlorite-schist) similar to those of the M. </w:t>
      </w:r>
      <w:proofErr w:type="spellStart"/>
      <w:r w:rsidRPr="00B0450C">
        <w:t>Cervarola</w:t>
      </w:r>
      <w:proofErr w:type="spellEnd"/>
      <w:r w:rsidRPr="00B0450C">
        <w:t xml:space="preserve"> arenites. </w:t>
      </w:r>
    </w:p>
    <w:p w14:paraId="148CFD55" w14:textId="77777777" w:rsidR="00E944F2" w:rsidRPr="00D57469" w:rsidRDefault="00E944F2" w:rsidP="00267217">
      <w:pPr>
        <w:pStyle w:val="MDPI31text"/>
      </w:pPr>
      <w:r w:rsidRPr="00B0450C">
        <w:rPr>
          <w:i/>
        </w:rPr>
        <w:t>Seep-related facies.</w:t>
      </w:r>
      <w:r w:rsidRPr="00B0450C">
        <w:t xml:space="preserve"> Common facies are mottled micrite, strongly bioturbated, monogenic and polygenic breccias frequently barren of fossils, usually disarticulated, micrite with dense networks of calcite veins and extensive vuggy fabrics. Micritic doughnuts, nodular and cylindrical concretions and pipe-like structures are interpreted as fluid-flow conduits. Chaotic structures and soft sediment deformation are common and consist of small slumps involving </w:t>
      </w:r>
      <w:r w:rsidRPr="00D57469">
        <w:t>marly and carbonate deposits.</w:t>
      </w:r>
    </w:p>
    <w:p w14:paraId="7FDF62DE" w14:textId="07A97B35" w:rsidR="00E944F2" w:rsidRPr="00202542" w:rsidRDefault="00E944F2" w:rsidP="00267217">
      <w:pPr>
        <w:pStyle w:val="MDPI31text"/>
        <w:rPr>
          <w:rPrChange w:id="133" w:author="Daniela FONTANA" w:date="2021-01-28T09:52:00Z">
            <w:rPr>
              <w:lang w:val="it-IT"/>
            </w:rPr>
          </w:rPrChange>
        </w:rPr>
      </w:pPr>
      <w:r w:rsidRPr="00D57469">
        <w:rPr>
          <w:i/>
        </w:rPr>
        <w:t>Carbon and oxygen isotopic composition.</w:t>
      </w:r>
      <w:r w:rsidRPr="00D57469">
        <w:t xml:space="preserve"> δ</w:t>
      </w:r>
      <w:r w:rsidRPr="00D57469">
        <w:rPr>
          <w:vertAlign w:val="superscript"/>
        </w:rPr>
        <w:t>13</w:t>
      </w:r>
      <w:r w:rsidRPr="00D57469">
        <w:t xml:space="preserve">C = </w:t>
      </w:r>
      <w:r w:rsidR="00794F2A" w:rsidRPr="00D57469">
        <w:t>−1</w:t>
      </w:r>
      <w:r w:rsidR="00540FB6">
        <w:t>5</w:t>
      </w:r>
      <w:commentRangeStart w:id="134"/>
      <w:commentRangeStart w:id="135"/>
      <w:r w:rsidR="00540FB6" w:rsidRPr="00540FB6">
        <w:rPr>
          <w:highlight w:val="yellow"/>
        </w:rPr>
        <w:t>.</w:t>
      </w:r>
      <w:commentRangeEnd w:id="134"/>
      <w:r w:rsidR="00540FB6">
        <w:rPr>
          <w:rStyle w:val="Rimandocommento"/>
          <w:rFonts w:ascii="Cambria" w:eastAsia="MS Mincho" w:hAnsi="Cambria"/>
          <w:snapToGrid/>
          <w:color w:val="auto"/>
          <w:lang w:val="it-IT" w:eastAsia="it-IT" w:bidi="ar-SA"/>
        </w:rPr>
        <w:commentReference w:id="134"/>
      </w:r>
      <w:commentRangeEnd w:id="135"/>
      <w:r w:rsidR="00305DE2">
        <w:rPr>
          <w:rStyle w:val="Rimandocommento"/>
          <w:rFonts w:ascii="Cambria" w:eastAsia="MS Mincho" w:hAnsi="Cambria"/>
          <w:snapToGrid/>
          <w:color w:val="auto"/>
          <w:lang w:val="it-IT" w:eastAsia="it-IT" w:bidi="ar-SA"/>
        </w:rPr>
        <w:commentReference w:id="135"/>
      </w:r>
      <w:r w:rsidRPr="00932758">
        <w:rPr>
          <w:lang w:val="it-IT"/>
        </w:rPr>
        <w:t xml:space="preserve">9‰; </w:t>
      </w:r>
      <w:r w:rsidRPr="00D57469">
        <w:t>δ</w:t>
      </w:r>
      <w:r w:rsidRPr="00932758">
        <w:rPr>
          <w:vertAlign w:val="superscript"/>
          <w:lang w:val="it-IT"/>
        </w:rPr>
        <w:t>18</w:t>
      </w:r>
      <w:r w:rsidRPr="00932758">
        <w:rPr>
          <w:lang w:val="it-IT"/>
        </w:rPr>
        <w:t xml:space="preserve">O </w:t>
      </w:r>
      <w:r w:rsidR="00794F2A" w:rsidRPr="00932758">
        <w:rPr>
          <w:lang w:val="it-IT"/>
        </w:rPr>
        <w:t>= +1</w:t>
      </w:r>
      <w:r w:rsidR="00540FB6" w:rsidRPr="00932758">
        <w:rPr>
          <w:lang w:val="it-IT"/>
        </w:rPr>
        <w:t>.</w:t>
      </w:r>
      <w:r w:rsidRPr="00932758">
        <w:rPr>
          <w:lang w:val="it-IT"/>
        </w:rPr>
        <w:t xml:space="preserve">4; Poggio Michelino: </w:t>
      </w:r>
      <w:r w:rsidRPr="00D57469">
        <w:t>δ</w:t>
      </w:r>
      <w:r w:rsidRPr="00932758">
        <w:rPr>
          <w:vertAlign w:val="superscript"/>
          <w:lang w:val="it-IT"/>
        </w:rPr>
        <w:t>13</w:t>
      </w:r>
      <w:r w:rsidRPr="00932758">
        <w:rPr>
          <w:lang w:val="it-IT"/>
        </w:rPr>
        <w:t xml:space="preserve">C from </w:t>
      </w:r>
      <w:r w:rsidR="00794F2A" w:rsidRPr="00932758">
        <w:rPr>
          <w:lang w:val="it-IT"/>
        </w:rPr>
        <w:t>−2</w:t>
      </w:r>
      <w:r w:rsidR="00540FB6" w:rsidRPr="00932758">
        <w:rPr>
          <w:lang w:val="it-IT"/>
        </w:rPr>
        <w:t>9.</w:t>
      </w:r>
      <w:r w:rsidRPr="00932758">
        <w:rPr>
          <w:lang w:val="it-IT"/>
        </w:rPr>
        <w:t xml:space="preserve">5 to </w:t>
      </w:r>
      <w:r w:rsidR="00794F2A" w:rsidRPr="00932758">
        <w:rPr>
          <w:lang w:val="it-IT"/>
        </w:rPr>
        <w:t>−1</w:t>
      </w:r>
      <w:r w:rsidR="00540FB6" w:rsidRPr="00932758">
        <w:rPr>
          <w:lang w:val="it-IT"/>
        </w:rPr>
        <w:t>4.</w:t>
      </w:r>
      <w:r w:rsidRPr="00932758">
        <w:rPr>
          <w:lang w:val="it-IT"/>
        </w:rPr>
        <w:t>7</w:t>
      </w:r>
      <w:r w:rsidR="00B61EC6" w:rsidRPr="00932758">
        <w:rPr>
          <w:lang w:val="it-IT"/>
        </w:rPr>
        <w:t>‰</w:t>
      </w:r>
      <w:r w:rsidRPr="00932758">
        <w:rPr>
          <w:lang w:val="it-IT"/>
        </w:rPr>
        <w:t xml:space="preserve">; </w:t>
      </w:r>
      <w:r w:rsidRPr="00D57469">
        <w:t>δ</w:t>
      </w:r>
      <w:r w:rsidRPr="00932758">
        <w:rPr>
          <w:vertAlign w:val="superscript"/>
          <w:lang w:val="it-IT"/>
        </w:rPr>
        <w:t>18</w:t>
      </w:r>
      <w:r w:rsidRPr="00932758">
        <w:rPr>
          <w:lang w:val="it-IT"/>
        </w:rPr>
        <w:t xml:space="preserve">O from </w:t>
      </w:r>
      <w:r w:rsidR="00794F2A" w:rsidRPr="00932758">
        <w:rPr>
          <w:lang w:val="it-IT"/>
        </w:rPr>
        <w:t>−8</w:t>
      </w:r>
      <w:r w:rsidR="00540FB6" w:rsidRPr="00932758">
        <w:rPr>
          <w:lang w:val="it-IT"/>
        </w:rPr>
        <w:t>.</w:t>
      </w:r>
      <w:r w:rsidRPr="00932758">
        <w:rPr>
          <w:lang w:val="it-IT"/>
        </w:rPr>
        <w:t xml:space="preserve">7 to </w:t>
      </w:r>
      <w:r w:rsidR="00794F2A" w:rsidRPr="00932758">
        <w:rPr>
          <w:lang w:val="it-IT"/>
        </w:rPr>
        <w:t>−2</w:t>
      </w:r>
      <w:ins w:id="136" w:author="Daniela FONTANA" w:date="2021-01-28T09:39:00Z">
        <w:r w:rsidR="004E1B90">
          <w:rPr>
            <w:lang w:val="it-IT"/>
          </w:rPr>
          <w:t>.</w:t>
        </w:r>
      </w:ins>
      <w:del w:id="137" w:author="Daniela FONTANA" w:date="2021-01-28T09:39:00Z">
        <w:r w:rsidRPr="00932758" w:rsidDel="004E1B90">
          <w:rPr>
            <w:lang w:val="it-IT"/>
          </w:rPr>
          <w:delText>,</w:delText>
        </w:r>
      </w:del>
      <w:r w:rsidRPr="00202542">
        <w:rPr>
          <w:rPrChange w:id="138" w:author="Daniela FONTANA" w:date="2021-01-28T09:52:00Z">
            <w:rPr>
              <w:lang w:val="it-IT"/>
            </w:rPr>
          </w:rPrChange>
        </w:rPr>
        <w:t>6</w:t>
      </w:r>
      <w:r w:rsidR="00B61EC6" w:rsidRPr="00202542">
        <w:rPr>
          <w:rPrChange w:id="139" w:author="Daniela FONTANA" w:date="2021-01-28T09:52:00Z">
            <w:rPr>
              <w:lang w:val="it-IT"/>
            </w:rPr>
          </w:rPrChange>
        </w:rPr>
        <w:t>‰</w:t>
      </w:r>
      <w:r w:rsidRPr="00202542">
        <w:rPr>
          <w:rPrChange w:id="140" w:author="Daniela FONTANA" w:date="2021-01-28T09:52:00Z">
            <w:rPr>
              <w:lang w:val="it-IT"/>
            </w:rPr>
          </w:rPrChange>
        </w:rPr>
        <w:t xml:space="preserve">; Telecchio: </w:t>
      </w:r>
      <w:r w:rsidRPr="00D57469">
        <w:t>δ</w:t>
      </w:r>
      <w:r w:rsidRPr="00202542">
        <w:rPr>
          <w:vertAlign w:val="superscript"/>
          <w:rPrChange w:id="141" w:author="Daniela FONTANA" w:date="2021-01-28T09:52:00Z">
            <w:rPr>
              <w:vertAlign w:val="superscript"/>
              <w:lang w:val="it-IT"/>
            </w:rPr>
          </w:rPrChange>
        </w:rPr>
        <w:t>13</w:t>
      </w:r>
      <w:r w:rsidRPr="00202542">
        <w:rPr>
          <w:rPrChange w:id="142" w:author="Daniela FONTANA" w:date="2021-01-28T09:52:00Z">
            <w:rPr>
              <w:lang w:val="it-IT"/>
            </w:rPr>
          </w:rPrChange>
        </w:rPr>
        <w:t xml:space="preserve">C = </w:t>
      </w:r>
      <w:r w:rsidR="00794F2A" w:rsidRPr="00202542">
        <w:rPr>
          <w:rPrChange w:id="143" w:author="Daniela FONTANA" w:date="2021-01-28T09:52:00Z">
            <w:rPr>
              <w:lang w:val="it-IT"/>
            </w:rPr>
          </w:rPrChange>
        </w:rPr>
        <w:t>−2</w:t>
      </w:r>
      <w:r w:rsidRPr="00202542">
        <w:rPr>
          <w:rPrChange w:id="144" w:author="Daniela FONTANA" w:date="2021-01-28T09:52:00Z">
            <w:rPr>
              <w:lang w:val="it-IT"/>
            </w:rPr>
          </w:rPrChange>
        </w:rPr>
        <w:t xml:space="preserve">1.0, </w:t>
      </w:r>
      <w:r w:rsidRPr="00D57469">
        <w:t>δ</w:t>
      </w:r>
      <w:r w:rsidRPr="00202542">
        <w:rPr>
          <w:vertAlign w:val="superscript"/>
          <w:rPrChange w:id="145" w:author="Daniela FONTANA" w:date="2021-01-28T09:52:00Z">
            <w:rPr>
              <w:vertAlign w:val="superscript"/>
              <w:lang w:val="it-IT"/>
            </w:rPr>
          </w:rPrChange>
        </w:rPr>
        <w:t>18</w:t>
      </w:r>
      <w:r w:rsidRPr="00202542">
        <w:rPr>
          <w:rPrChange w:id="146" w:author="Daniela FONTANA" w:date="2021-01-28T09:52:00Z">
            <w:rPr>
              <w:lang w:val="it-IT"/>
            </w:rPr>
          </w:rPrChange>
        </w:rPr>
        <w:t>O</w:t>
      </w:r>
      <w:r w:rsidR="0017445F" w:rsidRPr="00202542">
        <w:rPr>
          <w:rPrChange w:id="147" w:author="Daniela FONTANA" w:date="2021-01-28T09:52:00Z">
            <w:rPr>
              <w:lang w:val="it-IT"/>
            </w:rPr>
          </w:rPrChange>
        </w:rPr>
        <w:t xml:space="preserve"> </w:t>
      </w:r>
      <w:r w:rsidRPr="00202542">
        <w:rPr>
          <w:rPrChange w:id="148" w:author="Daniela FONTANA" w:date="2021-01-28T09:52:00Z">
            <w:rPr>
              <w:lang w:val="it-IT"/>
            </w:rPr>
          </w:rPrChange>
        </w:rPr>
        <w:t xml:space="preserve">= </w:t>
      </w:r>
      <w:r w:rsidR="00794F2A" w:rsidRPr="00202542">
        <w:rPr>
          <w:rPrChange w:id="149" w:author="Daniela FONTANA" w:date="2021-01-28T09:52:00Z">
            <w:rPr>
              <w:lang w:val="it-IT"/>
            </w:rPr>
          </w:rPrChange>
        </w:rPr>
        <w:t>−4</w:t>
      </w:r>
      <w:r w:rsidRPr="00202542">
        <w:rPr>
          <w:rPrChange w:id="150" w:author="Daniela FONTANA" w:date="2021-01-28T09:52:00Z">
            <w:rPr>
              <w:lang w:val="it-IT"/>
            </w:rPr>
          </w:rPrChange>
        </w:rPr>
        <w:t>.0.</w:t>
      </w:r>
    </w:p>
    <w:p w14:paraId="37E0D94F" w14:textId="17F77907" w:rsidR="00E944F2" w:rsidRPr="00B0450C" w:rsidRDefault="00E944F2" w:rsidP="00267217">
      <w:pPr>
        <w:pStyle w:val="MDPI31text"/>
      </w:pPr>
      <w:r w:rsidRPr="00D57469">
        <w:rPr>
          <w:i/>
        </w:rPr>
        <w:t>Biostratigraphy of host sediments</w:t>
      </w:r>
      <w:r w:rsidRPr="00D57469">
        <w:t xml:space="preserve">. The </w:t>
      </w:r>
      <w:r w:rsidR="00B61EC6">
        <w:t>n</w:t>
      </w:r>
      <w:r w:rsidRPr="00D57469">
        <w:t>annofo</w:t>
      </w:r>
      <w:r w:rsidRPr="00B0450C">
        <w:t>ssil biostratigraphy indicates the MNN5a Biozone.</w:t>
      </w:r>
    </w:p>
    <w:p w14:paraId="47FD6C83" w14:textId="0E458B51" w:rsidR="00E944F2" w:rsidRPr="00932758" w:rsidRDefault="00E944F2" w:rsidP="00267217">
      <w:pPr>
        <w:pStyle w:val="MDPI31text"/>
        <w:rPr>
          <w:lang w:val="it-IT"/>
        </w:rPr>
      </w:pPr>
      <w:proofErr w:type="spellStart"/>
      <w:r w:rsidRPr="00932758">
        <w:rPr>
          <w:i/>
          <w:lang w:val="it-IT"/>
        </w:rPr>
        <w:t>Correlatable</w:t>
      </w:r>
      <w:proofErr w:type="spellEnd"/>
      <w:r w:rsidRPr="00932758">
        <w:rPr>
          <w:i/>
          <w:lang w:val="it-IT"/>
        </w:rPr>
        <w:t xml:space="preserve"> </w:t>
      </w:r>
      <w:proofErr w:type="spellStart"/>
      <w:r w:rsidRPr="00932758">
        <w:rPr>
          <w:i/>
          <w:lang w:val="it-IT"/>
        </w:rPr>
        <w:t>outcrops</w:t>
      </w:r>
      <w:proofErr w:type="spellEnd"/>
      <w:r w:rsidRPr="00932758">
        <w:rPr>
          <w:lang w:val="it-IT"/>
        </w:rPr>
        <w:t xml:space="preserve">. </w:t>
      </w:r>
      <w:proofErr w:type="spellStart"/>
      <w:r w:rsidRPr="00932758">
        <w:rPr>
          <w:lang w:val="it-IT"/>
        </w:rPr>
        <w:t>Telecchio</w:t>
      </w:r>
      <w:proofErr w:type="spellEnd"/>
      <w:r w:rsidRPr="00932758">
        <w:rPr>
          <w:lang w:val="it-IT"/>
        </w:rPr>
        <w:t>, Poggio Michelino (Figure</w:t>
      </w:r>
      <w:r w:rsidR="00D57469" w:rsidRPr="00932758">
        <w:rPr>
          <w:lang w:val="it-IT"/>
        </w:rPr>
        <w:t xml:space="preserve"> </w:t>
      </w:r>
      <w:r w:rsidRPr="00932758">
        <w:rPr>
          <w:lang w:val="it-IT"/>
        </w:rPr>
        <w:t>1).</w:t>
      </w:r>
    </w:p>
    <w:p w14:paraId="7B9120BE" w14:textId="08D5D47E" w:rsidR="00E944F2" w:rsidRPr="00267217" w:rsidRDefault="00267217" w:rsidP="00267217">
      <w:pPr>
        <w:pStyle w:val="MDPI23heading3"/>
        <w:spacing w:before="240"/>
      </w:pPr>
      <w:r w:rsidRPr="00267217">
        <w:lastRenderedPageBreak/>
        <w:t xml:space="preserve">3.3.2. </w:t>
      </w:r>
      <w:r w:rsidR="00E944F2" w:rsidRPr="00267217">
        <w:t>Umbria-</w:t>
      </w:r>
      <w:proofErr w:type="spellStart"/>
      <w:r w:rsidR="00E944F2" w:rsidRPr="00D57469">
        <w:t>Marchean</w:t>
      </w:r>
      <w:proofErr w:type="spellEnd"/>
      <w:r w:rsidR="00E944F2" w:rsidRPr="00D57469">
        <w:t xml:space="preserve"> </w:t>
      </w:r>
      <w:r w:rsidR="00D57469" w:rsidRPr="00D57469">
        <w:t xml:space="preserve">Foredeep </w:t>
      </w:r>
      <w:r w:rsidR="00E944F2" w:rsidRPr="00D57469">
        <w:t>(</w:t>
      </w:r>
      <w:proofErr w:type="spellStart"/>
      <w:r w:rsidR="00E944F2" w:rsidRPr="00D57469">
        <w:t>Marnoso-</w:t>
      </w:r>
      <w:r w:rsidR="00D57469" w:rsidRPr="00D57469">
        <w:t>Arenacea</w:t>
      </w:r>
      <w:proofErr w:type="spellEnd"/>
      <w:r w:rsidR="00D57469" w:rsidRPr="00D57469">
        <w:t xml:space="preserve"> </w:t>
      </w:r>
      <w:r w:rsidR="00E944F2" w:rsidRPr="00D57469">
        <w:t>Fm</w:t>
      </w:r>
      <w:r w:rsidR="00E944F2" w:rsidRPr="00267217">
        <w:t xml:space="preserve">) </w:t>
      </w:r>
    </w:p>
    <w:p w14:paraId="276FDD45" w14:textId="47D5DF7A" w:rsidR="00E944F2" w:rsidRPr="00B0450C" w:rsidRDefault="00E944F2" w:rsidP="00267217">
      <w:pPr>
        <w:pStyle w:val="MDPI31text"/>
      </w:pPr>
      <w:r w:rsidRPr="00B0450C">
        <w:t xml:space="preserve">Thousands of seep-carbonates crop out in </w:t>
      </w:r>
      <w:proofErr w:type="spellStart"/>
      <w:r w:rsidRPr="00B0450C">
        <w:t>pelitic</w:t>
      </w:r>
      <w:proofErr w:type="spellEnd"/>
      <w:r w:rsidRPr="00B0450C">
        <w:t xml:space="preserve"> intervals draping </w:t>
      </w:r>
      <w:proofErr w:type="spellStart"/>
      <w:r w:rsidRPr="00B0450C">
        <w:t>intrabasinal</w:t>
      </w:r>
      <w:proofErr w:type="spellEnd"/>
      <w:r w:rsidRPr="00B0450C">
        <w:t xml:space="preserve"> highs in the </w:t>
      </w:r>
      <w:proofErr w:type="spellStart"/>
      <w:r w:rsidRPr="00B0450C">
        <w:t>Marnoso</w:t>
      </w:r>
      <w:r w:rsidR="00B61EC6">
        <w:t>-</w:t>
      </w:r>
      <w:r w:rsidRPr="00B0450C">
        <w:t>arenacea</w:t>
      </w:r>
      <w:proofErr w:type="spellEnd"/>
      <w:r w:rsidRPr="00B0450C">
        <w:t xml:space="preserve"> foredeep. </w:t>
      </w:r>
      <w:proofErr w:type="spellStart"/>
      <w:r w:rsidRPr="00932758">
        <w:rPr>
          <w:lang w:val="it-IT"/>
        </w:rPr>
        <w:t>We</w:t>
      </w:r>
      <w:proofErr w:type="spellEnd"/>
      <w:r w:rsidRPr="00932758">
        <w:rPr>
          <w:lang w:val="it-IT"/>
        </w:rPr>
        <w:t xml:space="preserve"> </w:t>
      </w:r>
      <w:proofErr w:type="spellStart"/>
      <w:r w:rsidRPr="00932758">
        <w:rPr>
          <w:lang w:val="it-IT"/>
        </w:rPr>
        <w:t>recognized</w:t>
      </w:r>
      <w:proofErr w:type="spellEnd"/>
      <w:r w:rsidRPr="00932758">
        <w:rPr>
          <w:lang w:val="it-IT"/>
        </w:rPr>
        <w:t xml:space="preserve"> </w:t>
      </w:r>
      <w:proofErr w:type="spellStart"/>
      <w:r w:rsidRPr="00932758">
        <w:rPr>
          <w:lang w:val="it-IT"/>
        </w:rPr>
        <w:t>several</w:t>
      </w:r>
      <w:proofErr w:type="spellEnd"/>
      <w:r w:rsidRPr="00932758">
        <w:rPr>
          <w:lang w:val="it-IT"/>
        </w:rPr>
        <w:t xml:space="preserve"> </w:t>
      </w:r>
      <w:proofErr w:type="spellStart"/>
      <w:r w:rsidRPr="00932758">
        <w:rPr>
          <w:lang w:val="it-IT"/>
        </w:rPr>
        <w:t>pelitic</w:t>
      </w:r>
      <w:proofErr w:type="spellEnd"/>
      <w:r w:rsidRPr="00932758">
        <w:rPr>
          <w:lang w:val="it-IT"/>
        </w:rPr>
        <w:t xml:space="preserve"> </w:t>
      </w:r>
      <w:proofErr w:type="spellStart"/>
      <w:r w:rsidRPr="00932758">
        <w:rPr>
          <w:lang w:val="it-IT"/>
        </w:rPr>
        <w:t>intervals</w:t>
      </w:r>
      <w:proofErr w:type="spellEnd"/>
      <w:r w:rsidRPr="00932758">
        <w:rPr>
          <w:lang w:val="it-IT"/>
        </w:rPr>
        <w:t xml:space="preserve">, </w:t>
      </w:r>
      <w:proofErr w:type="spellStart"/>
      <w:r w:rsidRPr="00932758">
        <w:rPr>
          <w:lang w:val="it-IT"/>
        </w:rPr>
        <w:t>each</w:t>
      </w:r>
      <w:proofErr w:type="spellEnd"/>
      <w:r w:rsidRPr="00932758">
        <w:rPr>
          <w:lang w:val="it-IT"/>
        </w:rPr>
        <w:t xml:space="preserve"> </w:t>
      </w:r>
      <w:proofErr w:type="spellStart"/>
      <w:r w:rsidRPr="00932758">
        <w:rPr>
          <w:lang w:val="it-IT"/>
        </w:rPr>
        <w:t>containing</w:t>
      </w:r>
      <w:proofErr w:type="spellEnd"/>
      <w:r w:rsidRPr="00932758">
        <w:rPr>
          <w:lang w:val="it-IT"/>
        </w:rPr>
        <w:t xml:space="preserve"> </w:t>
      </w:r>
      <w:proofErr w:type="spellStart"/>
      <w:r w:rsidRPr="00932758">
        <w:rPr>
          <w:lang w:val="it-IT"/>
        </w:rPr>
        <w:t>numerous</w:t>
      </w:r>
      <w:proofErr w:type="spellEnd"/>
      <w:r w:rsidRPr="00932758">
        <w:rPr>
          <w:lang w:val="it-IT"/>
        </w:rPr>
        <w:t xml:space="preserve"> </w:t>
      </w:r>
      <w:proofErr w:type="spellStart"/>
      <w:r w:rsidRPr="00932758">
        <w:rPr>
          <w:lang w:val="it-IT"/>
        </w:rPr>
        <w:t>seep</w:t>
      </w:r>
      <w:proofErr w:type="spellEnd"/>
      <w:r w:rsidRPr="00932758">
        <w:rPr>
          <w:lang w:val="it-IT"/>
        </w:rPr>
        <w:t xml:space="preserve">-carbonate </w:t>
      </w:r>
      <w:proofErr w:type="spellStart"/>
      <w:r w:rsidRPr="00932758">
        <w:rPr>
          <w:lang w:val="it-IT"/>
        </w:rPr>
        <w:t>outcrops</w:t>
      </w:r>
      <w:proofErr w:type="spellEnd"/>
      <w:r w:rsidRPr="00932758">
        <w:rPr>
          <w:lang w:val="it-IT"/>
        </w:rPr>
        <w:t xml:space="preserve"> (Figure 1): Castagno-Core</w:t>
      </w:r>
      <w:r w:rsidR="0017445F" w:rsidRPr="00932758">
        <w:rPr>
          <w:lang w:val="it-IT"/>
        </w:rPr>
        <w:t>lla (</w:t>
      </w:r>
      <w:proofErr w:type="spellStart"/>
      <w:r w:rsidR="0017445F" w:rsidRPr="00932758">
        <w:rPr>
          <w:lang w:val="it-IT"/>
        </w:rPr>
        <w:t>geological</w:t>
      </w:r>
      <w:proofErr w:type="spellEnd"/>
      <w:r w:rsidR="0017445F" w:rsidRPr="00932758">
        <w:rPr>
          <w:lang w:val="it-IT"/>
        </w:rPr>
        <w:t xml:space="preserve"> </w:t>
      </w:r>
      <w:proofErr w:type="spellStart"/>
      <w:r w:rsidR="0017445F" w:rsidRPr="00932758">
        <w:rPr>
          <w:lang w:val="it-IT"/>
        </w:rPr>
        <w:t>details</w:t>
      </w:r>
      <w:proofErr w:type="spellEnd"/>
      <w:r w:rsidR="0017445F" w:rsidRPr="00932758">
        <w:rPr>
          <w:lang w:val="it-IT"/>
        </w:rPr>
        <w:t xml:space="preserve"> in [25,</w:t>
      </w:r>
      <w:r w:rsidRPr="00932758">
        <w:rPr>
          <w:lang w:val="it-IT"/>
        </w:rPr>
        <w:t xml:space="preserve">28]; </w:t>
      </w:r>
      <w:proofErr w:type="spellStart"/>
      <w:r w:rsidRPr="00932758">
        <w:rPr>
          <w:lang w:val="it-IT"/>
        </w:rPr>
        <w:t>Acquadalto</w:t>
      </w:r>
      <w:proofErr w:type="spellEnd"/>
      <w:r w:rsidRPr="00932758">
        <w:rPr>
          <w:lang w:val="it-IT"/>
        </w:rPr>
        <w:t xml:space="preserve"> (Podere Filetta, Monte Citerna, Capanne di </w:t>
      </w:r>
      <w:proofErr w:type="spellStart"/>
      <w:r w:rsidRPr="00932758">
        <w:rPr>
          <w:lang w:val="it-IT"/>
        </w:rPr>
        <w:t>Favaglie</w:t>
      </w:r>
      <w:proofErr w:type="spellEnd"/>
      <w:r w:rsidRPr="00932758">
        <w:rPr>
          <w:lang w:val="it-IT"/>
        </w:rPr>
        <w:t xml:space="preserve"> and correlate </w:t>
      </w:r>
      <w:proofErr w:type="spellStart"/>
      <w:r w:rsidRPr="00932758">
        <w:rPr>
          <w:lang w:val="it-IT"/>
        </w:rPr>
        <w:t>outcrop</w:t>
      </w:r>
      <w:proofErr w:type="spellEnd"/>
      <w:r w:rsidRPr="00932758">
        <w:rPr>
          <w:lang w:val="it-IT"/>
        </w:rPr>
        <w:t xml:space="preserve"> of Poggio </w:t>
      </w:r>
      <w:proofErr w:type="spellStart"/>
      <w:r w:rsidRPr="00932758">
        <w:rPr>
          <w:lang w:val="it-IT"/>
        </w:rPr>
        <w:t>Cavalmagra</w:t>
      </w:r>
      <w:proofErr w:type="spellEnd"/>
      <w:r w:rsidRPr="00932758">
        <w:rPr>
          <w:lang w:val="it-IT"/>
        </w:rPr>
        <w:t xml:space="preserve">); </w:t>
      </w:r>
      <w:proofErr w:type="spellStart"/>
      <w:r w:rsidRPr="00932758">
        <w:rPr>
          <w:lang w:val="it-IT"/>
        </w:rPr>
        <w:t>Susinello</w:t>
      </w:r>
      <w:proofErr w:type="spellEnd"/>
      <w:r w:rsidRPr="00932758">
        <w:rPr>
          <w:lang w:val="it-IT"/>
        </w:rPr>
        <w:t>-</w:t>
      </w:r>
      <w:proofErr w:type="spellStart"/>
      <w:r w:rsidRPr="00932758">
        <w:rPr>
          <w:lang w:val="it-IT"/>
        </w:rPr>
        <w:t>Romiceto</w:t>
      </w:r>
      <w:proofErr w:type="spellEnd"/>
      <w:r w:rsidRPr="00932758">
        <w:rPr>
          <w:lang w:val="it-IT"/>
        </w:rPr>
        <w:t>-Casaglia-</w:t>
      </w:r>
      <w:proofErr w:type="spellStart"/>
      <w:proofErr w:type="gramStart"/>
      <w:r w:rsidRPr="00932758">
        <w:rPr>
          <w:lang w:val="it-IT"/>
        </w:rPr>
        <w:t>M.Colonna</w:t>
      </w:r>
      <w:proofErr w:type="spellEnd"/>
      <w:proofErr w:type="gramEnd"/>
      <w:r w:rsidRPr="00932758">
        <w:rPr>
          <w:lang w:val="it-IT"/>
        </w:rPr>
        <w:t>-</w:t>
      </w:r>
      <w:proofErr w:type="spellStart"/>
      <w:r w:rsidRPr="00932758">
        <w:rPr>
          <w:lang w:val="it-IT"/>
        </w:rPr>
        <w:t>Nasseto</w:t>
      </w:r>
      <w:proofErr w:type="spellEnd"/>
      <w:r w:rsidRPr="00932758">
        <w:rPr>
          <w:lang w:val="it-IT"/>
        </w:rPr>
        <w:t xml:space="preserve"> </w:t>
      </w:r>
      <w:proofErr w:type="spellStart"/>
      <w:r w:rsidRPr="00932758">
        <w:rPr>
          <w:lang w:val="it-IT"/>
        </w:rPr>
        <w:t>described</w:t>
      </w:r>
      <w:proofErr w:type="spellEnd"/>
      <w:r w:rsidRPr="00932758">
        <w:rPr>
          <w:lang w:val="it-IT"/>
        </w:rPr>
        <w:t xml:space="preserve"> in </w:t>
      </w:r>
      <w:bookmarkStart w:id="151" w:name="EXISTREF53"/>
      <w:r w:rsidRPr="00932758">
        <w:rPr>
          <w:lang w:val="it-IT"/>
        </w:rPr>
        <w:t>[53]</w:t>
      </w:r>
      <w:bookmarkEnd w:id="151"/>
      <w:r w:rsidRPr="00932758">
        <w:rPr>
          <w:lang w:val="it-IT"/>
        </w:rPr>
        <w:t xml:space="preserve">; </w:t>
      </w:r>
      <w:proofErr w:type="spellStart"/>
      <w:r w:rsidRPr="00932758">
        <w:rPr>
          <w:lang w:val="it-IT"/>
        </w:rPr>
        <w:t>Bedetta-Archetta</w:t>
      </w:r>
      <w:proofErr w:type="spellEnd"/>
      <w:r w:rsidRPr="00932758">
        <w:rPr>
          <w:lang w:val="it-IT"/>
        </w:rPr>
        <w:t xml:space="preserve"> (Colline, </w:t>
      </w:r>
      <w:proofErr w:type="spellStart"/>
      <w:r w:rsidRPr="00932758">
        <w:rPr>
          <w:lang w:val="it-IT"/>
        </w:rPr>
        <w:t>Mondera</w:t>
      </w:r>
      <w:proofErr w:type="spellEnd"/>
      <w:r w:rsidRPr="00932758">
        <w:rPr>
          <w:lang w:val="it-IT"/>
        </w:rPr>
        <w:t xml:space="preserve">), Visignano (Prati Piani, case Termine). </w:t>
      </w:r>
      <w:r w:rsidRPr="00B0450C">
        <w:t xml:space="preserve">Here we describe the most representative outcrops. The more ancient </w:t>
      </w:r>
      <w:proofErr w:type="spellStart"/>
      <w:r w:rsidRPr="00B0450C">
        <w:t>pelitic</w:t>
      </w:r>
      <w:proofErr w:type="spellEnd"/>
      <w:r w:rsidRPr="00B0450C">
        <w:t xml:space="preserve"> interval (Castagno </w:t>
      </w:r>
      <w:proofErr w:type="spellStart"/>
      <w:r w:rsidRPr="00B0450C">
        <w:t>d’Andrea</w:t>
      </w:r>
      <w:proofErr w:type="spellEnd"/>
      <w:r w:rsidRPr="00B0450C">
        <w:t xml:space="preserve">-Corella) contains numerous (up to 40) seep carbonate bodies scattered at various stratigraphic intervals; here we describe the two main outcrops, at the base (Castagno </w:t>
      </w:r>
      <w:proofErr w:type="spellStart"/>
      <w:r w:rsidRPr="00B0450C">
        <w:t>d’Andrea</w:t>
      </w:r>
      <w:proofErr w:type="spellEnd"/>
      <w:r w:rsidRPr="00B0450C">
        <w:t xml:space="preserve">) and at the top (Corella) of the Castagno-Corella </w:t>
      </w:r>
      <w:proofErr w:type="spellStart"/>
      <w:r w:rsidRPr="00B0450C">
        <w:t>pelitic</w:t>
      </w:r>
      <w:proofErr w:type="spellEnd"/>
      <w:r w:rsidRPr="00B0450C">
        <w:t xml:space="preserve"> interval.</w:t>
      </w:r>
    </w:p>
    <w:p w14:paraId="504152EA" w14:textId="77777777" w:rsidR="00E944F2" w:rsidRPr="00267217" w:rsidRDefault="00E944F2" w:rsidP="0017445F">
      <w:pPr>
        <w:pStyle w:val="MDPI23heading3"/>
        <w:spacing w:before="240"/>
        <w:outlineLvl w:val="3"/>
      </w:pPr>
      <w:r w:rsidRPr="00267217">
        <w:t xml:space="preserve">Castagno </w:t>
      </w:r>
      <w:proofErr w:type="spellStart"/>
      <w:r w:rsidRPr="00267217">
        <w:t>d’Andrea</w:t>
      </w:r>
      <w:proofErr w:type="spellEnd"/>
      <w:r w:rsidRPr="00267217">
        <w:t xml:space="preserve"> </w:t>
      </w:r>
    </w:p>
    <w:p w14:paraId="7516BBD0" w14:textId="431FBA81" w:rsidR="00E944F2" w:rsidRPr="00B0450C" w:rsidRDefault="00E944F2" w:rsidP="00267217">
      <w:pPr>
        <w:pStyle w:val="MDPI31text"/>
      </w:pPr>
      <w:r w:rsidRPr="00B0450C">
        <w:rPr>
          <w:i/>
        </w:rPr>
        <w:t>Location</w:t>
      </w:r>
      <w:r w:rsidRPr="00B0450C">
        <w:t xml:space="preserve">. Four large seep-carbonate bodies are vertically stacked and distributed on </w:t>
      </w:r>
      <w:r w:rsidR="00B61EC6">
        <w:t>three</w:t>
      </w:r>
      <w:r w:rsidRPr="00B0450C">
        <w:t xml:space="preserve"> stratigraphic horizons concordant to the enclosing sediments and to the main structural trends. Small-scale slumps occur locally in host sediments above the carbonate bodies (geological details in [</w:t>
      </w:r>
      <w:r w:rsidR="00380AC5">
        <w:t>25,</w:t>
      </w:r>
      <w:r w:rsidRPr="00B0450C">
        <w:t>28]).</w:t>
      </w:r>
    </w:p>
    <w:p w14:paraId="04300E7B" w14:textId="69FAB8DC" w:rsidR="00E944F2" w:rsidRPr="00B0450C" w:rsidRDefault="00E944F2" w:rsidP="00267217">
      <w:pPr>
        <w:pStyle w:val="MDPI31text"/>
      </w:pPr>
      <w:r w:rsidRPr="00B0450C">
        <w:rPr>
          <w:i/>
        </w:rPr>
        <w:t>Carbonate size and distribution</w:t>
      </w:r>
      <w:r w:rsidRPr="00B0450C">
        <w:t>. Seep-carbonates vary from pinnacle-like to stratiform, 12 to 30 m wide and 5 to 10 m thick. Stratiform bodies are connected by pinnacular structures (Figure 3</w:t>
      </w:r>
      <w:ins w:id="152" w:author="Daniela FONTANA" w:date="2021-01-28T09:48:00Z">
        <w:r w:rsidR="004E1B90">
          <w:t>b</w:t>
        </w:r>
      </w:ins>
      <w:del w:id="153" w:author="Daniela FONTANA" w:date="2021-01-28T09:48:00Z">
        <w:r w:rsidRPr="00B0450C" w:rsidDel="004E1B90">
          <w:delText>c</w:delText>
        </w:r>
      </w:del>
      <w:r w:rsidRPr="00B0450C">
        <w:t xml:space="preserve">). The basal contact </w:t>
      </w:r>
      <w:r w:rsidR="0017445F">
        <w:t>is highly irregular marked by &lt;</w:t>
      </w:r>
      <w:r w:rsidRPr="00B0450C">
        <w:t xml:space="preserve">0.5 m sized micritic concretions. Lateral transitions to enclosing sediments are sharp to gradual, with lateral repetitions of small concretions. </w:t>
      </w:r>
    </w:p>
    <w:p w14:paraId="42A83829" w14:textId="77777777" w:rsidR="00E944F2" w:rsidRPr="00B0450C" w:rsidRDefault="00E944F2" w:rsidP="00267217">
      <w:pPr>
        <w:pStyle w:val="MDPI31text"/>
      </w:pPr>
      <w:r w:rsidRPr="00B0450C">
        <w:rPr>
          <w:i/>
        </w:rPr>
        <w:t>Seep-related facies</w:t>
      </w:r>
      <w:r w:rsidRPr="00B0450C">
        <w:t xml:space="preserve">. Stratiform bodies are characterized by an irregular framework of fractures and drusy-like cavities, associated with branched veins; in the upper portions, dense arrangements of lucinid-like clams are observed. In pinnacle-like bodies polygenic breccias prevail, with mixing of clasts from older underlying successions and from previously precipitated carbonate crusts and disarticulated clams. Monogenic breccias generated by autoclastic processes are common. </w:t>
      </w:r>
    </w:p>
    <w:p w14:paraId="4A7F4E91" w14:textId="77777777" w:rsidR="00E944F2" w:rsidRPr="00B0450C" w:rsidRDefault="00E944F2" w:rsidP="00267217">
      <w:pPr>
        <w:pStyle w:val="MDPI31text"/>
      </w:pPr>
      <w:r w:rsidRPr="00B0450C">
        <w:rPr>
          <w:i/>
        </w:rPr>
        <w:t>Biostratigraphy of host sediments</w:t>
      </w:r>
      <w:r w:rsidRPr="00B0450C">
        <w:t xml:space="preserve">. Calcareous nannofossils of the enclosing marls indicate the Langhian MNN5a subzone </w:t>
      </w:r>
      <w:bookmarkStart w:id="154" w:name="EXISTREF54"/>
      <w:r w:rsidRPr="00B0450C">
        <w:t>[54]</w:t>
      </w:r>
      <w:bookmarkEnd w:id="154"/>
      <w:r w:rsidRPr="00B0450C">
        <w:t>.</w:t>
      </w:r>
    </w:p>
    <w:p w14:paraId="45215C67" w14:textId="77777777" w:rsidR="00E944F2" w:rsidRPr="00267217" w:rsidRDefault="00E944F2" w:rsidP="0017445F">
      <w:pPr>
        <w:pStyle w:val="MDPI23heading3"/>
        <w:spacing w:before="240"/>
        <w:outlineLvl w:val="3"/>
      </w:pPr>
      <w:r w:rsidRPr="00267217">
        <w:t xml:space="preserve">Corella </w:t>
      </w:r>
    </w:p>
    <w:p w14:paraId="2BE2A72C" w14:textId="3342C619" w:rsidR="00E944F2" w:rsidRPr="00B0450C" w:rsidRDefault="00E944F2" w:rsidP="00267217">
      <w:pPr>
        <w:pStyle w:val="MDPI31text"/>
      </w:pPr>
      <w:r w:rsidRPr="00B0450C">
        <w:rPr>
          <w:i/>
        </w:rPr>
        <w:t>Location.</w:t>
      </w:r>
      <w:r w:rsidRPr="00B0450C">
        <w:t xml:space="preserve"> The outcrop is located within the same </w:t>
      </w:r>
      <w:proofErr w:type="spellStart"/>
      <w:r w:rsidRPr="00B0450C">
        <w:t>pelitic</w:t>
      </w:r>
      <w:proofErr w:type="spellEnd"/>
      <w:r w:rsidRPr="00B0450C">
        <w:t xml:space="preserve"> interval as Castagno </w:t>
      </w:r>
      <w:proofErr w:type="spellStart"/>
      <w:r w:rsidRPr="00B0450C">
        <w:t>d’Andrea</w:t>
      </w:r>
      <w:proofErr w:type="spellEnd"/>
      <w:r w:rsidRPr="00B0450C">
        <w:t>, approximately 10 km northwest, in a higher stratigraphic position. Six large carbonate bodies and several minor meter-sized blocks are concentrated in two horizo</w:t>
      </w:r>
      <w:r w:rsidR="0017445F">
        <w:t>ns (geological details in [25,</w:t>
      </w:r>
      <w:r w:rsidRPr="00B0450C">
        <w:t>28]).</w:t>
      </w:r>
    </w:p>
    <w:p w14:paraId="31340EF7" w14:textId="77777777" w:rsidR="00E944F2" w:rsidRPr="00B0450C" w:rsidRDefault="00E944F2" w:rsidP="00267217">
      <w:pPr>
        <w:pStyle w:val="MDPI31text"/>
      </w:pPr>
      <w:r w:rsidRPr="00B0450C">
        <w:rPr>
          <w:i/>
        </w:rPr>
        <w:t>Carbonate size and distribution</w:t>
      </w:r>
      <w:r w:rsidRPr="00B0450C">
        <w:t xml:space="preserve">. Carbonate bodies are stratiform to lenticular, with a lateral extent from 50 m to 230 m and thickness up to 30 m. Basal and upper surfaces are flat. Lateral contacts with the host sediment are usually sharp, with pinch-out terminations. Larger carbonate bodies are vertically connected by irregular minor meter-sized bodies, or by highly cemented sediment. </w:t>
      </w:r>
    </w:p>
    <w:p w14:paraId="352ED440" w14:textId="77777777" w:rsidR="00E944F2" w:rsidRPr="00B0450C" w:rsidRDefault="00E944F2" w:rsidP="00267217">
      <w:pPr>
        <w:pStyle w:val="MDPI31text"/>
      </w:pPr>
      <w:r w:rsidRPr="00B0450C">
        <w:rPr>
          <w:i/>
        </w:rPr>
        <w:t>Seep-related facies</w:t>
      </w:r>
      <w:r w:rsidRPr="00B0450C">
        <w:t xml:space="preserve">. The basal portion of the bodies is characterized by an irregular framework of fractures, conduits, drusy-like cavities and polygenic breccias (mm to cm sized) associated with disarticulated bivalves (Figure 5b). Monogenic breccias occur at various levels. A dense concentration of articulated bivalves is observed at the top of the bodies. </w:t>
      </w:r>
    </w:p>
    <w:p w14:paraId="60916FC4" w14:textId="2B9C8655" w:rsidR="00E944F2" w:rsidRPr="00B0450C" w:rsidRDefault="00E944F2" w:rsidP="00267217">
      <w:pPr>
        <w:pStyle w:val="MDPI31text"/>
      </w:pPr>
      <w:r w:rsidRPr="00B0450C">
        <w:rPr>
          <w:i/>
        </w:rPr>
        <w:t>Carbon and oxygen isotopic composition</w:t>
      </w:r>
      <w:r w:rsidRPr="00B0450C">
        <w:t>. δ</w:t>
      </w:r>
      <w:r w:rsidRPr="00B0450C">
        <w:rPr>
          <w:vertAlign w:val="superscript"/>
        </w:rPr>
        <w:t>13</w:t>
      </w:r>
      <w:r w:rsidRPr="00B0450C">
        <w:t xml:space="preserve">C ranges from </w:t>
      </w:r>
      <w:r w:rsidR="00794F2A">
        <w:t>−</w:t>
      </w:r>
      <w:r w:rsidR="00794F2A" w:rsidRPr="00B0450C">
        <w:t>4</w:t>
      </w:r>
      <w:r w:rsidRPr="00B0450C">
        <w:t xml:space="preserve">2.3 to </w:t>
      </w:r>
      <w:r w:rsidR="00794F2A">
        <w:t>−</w:t>
      </w:r>
      <w:r w:rsidR="00794F2A" w:rsidRPr="00B0450C">
        <w:t>2</w:t>
      </w:r>
      <w:r w:rsidRPr="00B0450C">
        <w:t>6.6‰ VPDB. δ</w:t>
      </w:r>
      <w:r w:rsidRPr="00B0450C">
        <w:rPr>
          <w:vertAlign w:val="superscript"/>
        </w:rPr>
        <w:t>18</w:t>
      </w:r>
      <w:r w:rsidRPr="00B0450C">
        <w:t>O</w:t>
      </w:r>
      <w:r w:rsidRPr="00B0450C" w:rsidDel="001C467E">
        <w:t xml:space="preserve"> </w:t>
      </w:r>
      <w:r w:rsidRPr="00B0450C">
        <w:t xml:space="preserve">ranges from </w:t>
      </w:r>
      <w:r w:rsidR="00794F2A">
        <w:t>−</w:t>
      </w:r>
      <w:r w:rsidR="00794F2A" w:rsidRPr="00B0450C">
        <w:t>5</w:t>
      </w:r>
      <w:r w:rsidRPr="00B0450C">
        <w:t xml:space="preserve">.7 to </w:t>
      </w:r>
      <w:r w:rsidRPr="00D57469">
        <w:t>+1.2‰ VPDB</w:t>
      </w:r>
      <w:r w:rsidRPr="00B0450C">
        <w:t>.</w:t>
      </w:r>
    </w:p>
    <w:p w14:paraId="4679AE36" w14:textId="77777777" w:rsidR="00E944F2" w:rsidRPr="00B0450C" w:rsidRDefault="00E944F2" w:rsidP="00267217">
      <w:pPr>
        <w:pStyle w:val="MDPI31text"/>
      </w:pPr>
      <w:r w:rsidRPr="00B0450C">
        <w:rPr>
          <w:i/>
        </w:rPr>
        <w:t>Biostratigraphy of host sediments.</w:t>
      </w:r>
      <w:r w:rsidRPr="00B0450C">
        <w:t xml:space="preserve"> Calcareous nannofossils of the enclosing marls indicate the Langhian MNN5a subzone.</w:t>
      </w:r>
    </w:p>
    <w:p w14:paraId="08493EA8" w14:textId="77777777" w:rsidR="00E944F2" w:rsidRPr="00267217" w:rsidRDefault="00E944F2" w:rsidP="0017445F">
      <w:pPr>
        <w:pStyle w:val="MDPI23heading3"/>
        <w:spacing w:before="240"/>
        <w:outlineLvl w:val="3"/>
      </w:pPr>
      <w:proofErr w:type="spellStart"/>
      <w:r w:rsidRPr="00267217">
        <w:t>Acquadalto</w:t>
      </w:r>
      <w:proofErr w:type="spellEnd"/>
    </w:p>
    <w:p w14:paraId="7CF56C46" w14:textId="77777777" w:rsidR="00E944F2" w:rsidRPr="00B0450C" w:rsidRDefault="00E944F2" w:rsidP="00267217">
      <w:pPr>
        <w:pStyle w:val="MDPI31text"/>
      </w:pPr>
      <w:r w:rsidRPr="00B0450C">
        <w:rPr>
          <w:i/>
        </w:rPr>
        <w:lastRenderedPageBreak/>
        <w:t>Location</w:t>
      </w:r>
      <w:r w:rsidRPr="00B0450C">
        <w:t>. The outcrops (</w:t>
      </w:r>
      <w:proofErr w:type="spellStart"/>
      <w:r w:rsidRPr="00B0450C">
        <w:t>Podere</w:t>
      </w:r>
      <w:proofErr w:type="spellEnd"/>
      <w:r w:rsidRPr="00B0450C">
        <w:t xml:space="preserve"> </w:t>
      </w:r>
      <w:proofErr w:type="spellStart"/>
      <w:r w:rsidRPr="00B0450C">
        <w:t>Filetta</w:t>
      </w:r>
      <w:proofErr w:type="spellEnd"/>
      <w:r w:rsidRPr="00B0450C">
        <w:t xml:space="preserve">-Monte </w:t>
      </w:r>
      <w:proofErr w:type="spellStart"/>
      <w:r w:rsidRPr="00B0450C">
        <w:t>Citerna</w:t>
      </w:r>
      <w:proofErr w:type="spellEnd"/>
      <w:r w:rsidRPr="00B0450C">
        <w:t xml:space="preserve">) are located within the </w:t>
      </w:r>
      <w:proofErr w:type="spellStart"/>
      <w:r w:rsidRPr="00B0450C">
        <w:t>pelitic</w:t>
      </w:r>
      <w:proofErr w:type="spellEnd"/>
      <w:r w:rsidRPr="00B0450C">
        <w:t xml:space="preserve"> interval of </w:t>
      </w:r>
      <w:proofErr w:type="spellStart"/>
      <w:r w:rsidRPr="00B0450C">
        <w:t>Acquadalto</w:t>
      </w:r>
      <w:proofErr w:type="spellEnd"/>
      <w:r w:rsidRPr="00B0450C">
        <w:t xml:space="preserve"> (geological detail in [54]). The interval has a thickness from 40 to 75 m and is cut by normal faults with </w:t>
      </w:r>
      <w:proofErr w:type="spellStart"/>
      <w:r w:rsidRPr="00B0450C">
        <w:t>Apenninic</w:t>
      </w:r>
      <w:proofErr w:type="spellEnd"/>
      <w:r w:rsidRPr="00B0450C">
        <w:t xml:space="preserve"> direction. Seep-carbonates are numerous at different levels commonly aligned along bedding. Some bodies show evidence of moderate reworking within the slopes of the </w:t>
      </w:r>
      <w:proofErr w:type="spellStart"/>
      <w:r w:rsidRPr="00B0450C">
        <w:t>intrabasinal</w:t>
      </w:r>
      <w:proofErr w:type="spellEnd"/>
      <w:r w:rsidRPr="00B0450C">
        <w:t xml:space="preserve"> high.</w:t>
      </w:r>
    </w:p>
    <w:p w14:paraId="6E47B0F0" w14:textId="0318A039" w:rsidR="00E944F2" w:rsidRPr="00B0450C" w:rsidRDefault="00E944F2" w:rsidP="00267217">
      <w:pPr>
        <w:pStyle w:val="MDPI31text"/>
      </w:pPr>
      <w:r w:rsidRPr="00B0450C">
        <w:rPr>
          <w:i/>
        </w:rPr>
        <w:t>Carbonate size and distribution.</w:t>
      </w:r>
      <w:r w:rsidRPr="00B0450C">
        <w:t xml:space="preserve"> Seep-carbonates consist of numerous marly-calcareous lenses, or irregular column-like and stratiform bodies, ranging in size from some decimet</w:t>
      </w:r>
      <w:r w:rsidR="009059DA">
        <w:t>er</w:t>
      </w:r>
      <w:r w:rsidRPr="00B0450C">
        <w:t xml:space="preserve">s to </w:t>
      </w:r>
      <w:r w:rsidR="00794F2A" w:rsidRPr="00B0450C">
        <w:t>3</w:t>
      </w:r>
      <w:r w:rsidR="00794F2A">
        <w:t>–</w:t>
      </w:r>
      <w:r w:rsidR="00794F2A" w:rsidRPr="00B0450C">
        <w:t>4</w:t>
      </w:r>
      <w:r w:rsidRPr="00B0450C">
        <w:t xml:space="preserve"> m, and with a thickness </w:t>
      </w:r>
      <w:r w:rsidR="009059DA">
        <w:t>from</w:t>
      </w:r>
      <w:r w:rsidRPr="00B0450C">
        <w:t xml:space="preserve"> 2</w:t>
      </w:r>
      <w:r w:rsidR="00794F2A" w:rsidRPr="00B0450C">
        <w:t>0</w:t>
      </w:r>
      <w:r w:rsidR="00794F2A">
        <w:t>–</w:t>
      </w:r>
      <w:r w:rsidR="00794F2A" w:rsidRPr="00B0450C">
        <w:t>30</w:t>
      </w:r>
      <w:r w:rsidRPr="00B0450C">
        <w:t xml:space="preserve"> cm to 3 m. The lateral contact with host sediments is gradual and interfingering; the transition is marked by carbonate-rich marly nodules. </w:t>
      </w:r>
    </w:p>
    <w:p w14:paraId="4F5BDC99" w14:textId="77777777" w:rsidR="00E944F2" w:rsidRPr="00D57469" w:rsidRDefault="00E944F2" w:rsidP="00267217">
      <w:pPr>
        <w:pStyle w:val="MDPI31text"/>
      </w:pPr>
      <w:r w:rsidRPr="00B0450C">
        <w:rPr>
          <w:i/>
        </w:rPr>
        <w:t>Seep-related facies.</w:t>
      </w:r>
      <w:r w:rsidRPr="00B0450C">
        <w:t xml:space="preserve"> The basal portion of bodies is characterized by an irregular framework of fractures, large conduits, drusy-like cavities and polygenic breccias (mm to cm sized) associated with disarticulated bivalves (</w:t>
      </w:r>
      <w:bookmarkStart w:id="155" w:name="myBK"/>
      <w:r w:rsidRPr="00B0450C">
        <w:t>Figure 5b</w:t>
      </w:r>
      <w:bookmarkEnd w:id="155"/>
      <w:r w:rsidRPr="00B0450C">
        <w:t>). Monogenic breccias occur at various levels. Densely packed articulated lucinid-like bivalves occur at the top of the bodies. Mottled micrites pervaded by doughnut-like structures are common. Many marly nodules are connected to seep-</w:t>
      </w:r>
      <w:r w:rsidRPr="00D57469">
        <w:t xml:space="preserve">carbonates by irregular and intertwined conduits. </w:t>
      </w:r>
    </w:p>
    <w:p w14:paraId="122ACBB3" w14:textId="3E6836E1" w:rsidR="00E944F2" w:rsidRPr="00D57469" w:rsidRDefault="00E944F2" w:rsidP="00267217">
      <w:pPr>
        <w:pStyle w:val="MDPI31text"/>
      </w:pPr>
      <w:r w:rsidRPr="00D57469">
        <w:rPr>
          <w:i/>
        </w:rPr>
        <w:t xml:space="preserve">Carbon and oxygen isotopic composition. </w:t>
      </w:r>
      <w:r w:rsidRPr="00D57469">
        <w:t>δ</w:t>
      </w:r>
      <w:r w:rsidRPr="00D57469">
        <w:rPr>
          <w:vertAlign w:val="superscript"/>
        </w:rPr>
        <w:t>13</w:t>
      </w:r>
      <w:r w:rsidRPr="00D57469">
        <w:t>C</w:t>
      </w:r>
      <w:r w:rsidRPr="00D57469" w:rsidDel="001C467E">
        <w:t xml:space="preserve"> </w:t>
      </w:r>
      <w:r w:rsidRPr="00D57469">
        <w:t xml:space="preserve">ranges from </w:t>
      </w:r>
      <w:r w:rsidR="00794F2A" w:rsidRPr="00D57469">
        <w:t>−1</w:t>
      </w:r>
      <w:r w:rsidR="005A7695">
        <w:t>5</w:t>
      </w:r>
      <w:commentRangeStart w:id="156"/>
      <w:commentRangeStart w:id="157"/>
      <w:r w:rsidR="005A7695" w:rsidRPr="005A7695">
        <w:rPr>
          <w:highlight w:val="yellow"/>
        </w:rPr>
        <w:t>.</w:t>
      </w:r>
      <w:commentRangeEnd w:id="156"/>
      <w:r w:rsidR="005A7695">
        <w:rPr>
          <w:rStyle w:val="Rimandocommento"/>
          <w:rFonts w:ascii="Cambria" w:eastAsia="MS Mincho" w:hAnsi="Cambria"/>
          <w:snapToGrid/>
          <w:color w:val="auto"/>
          <w:lang w:val="it-IT" w:eastAsia="it-IT" w:bidi="ar-SA"/>
        </w:rPr>
        <w:commentReference w:id="156"/>
      </w:r>
      <w:commentRangeEnd w:id="157"/>
      <w:r w:rsidR="00305DE2">
        <w:rPr>
          <w:rStyle w:val="Rimandocommento"/>
          <w:rFonts w:ascii="Cambria" w:eastAsia="MS Mincho" w:hAnsi="Cambria"/>
          <w:snapToGrid/>
          <w:color w:val="auto"/>
          <w:lang w:val="it-IT" w:eastAsia="it-IT" w:bidi="ar-SA"/>
        </w:rPr>
        <w:commentReference w:id="157"/>
      </w:r>
      <w:r w:rsidRPr="00D57469">
        <w:t xml:space="preserve">8 to </w:t>
      </w:r>
      <w:r w:rsidR="00794F2A" w:rsidRPr="00D57469">
        <w:t>−3</w:t>
      </w:r>
      <w:r w:rsidR="005A7695">
        <w:t>.</w:t>
      </w:r>
      <w:r w:rsidRPr="00D57469">
        <w:t>6‰ VPDB. δ</w:t>
      </w:r>
      <w:r w:rsidRPr="00D57469">
        <w:rPr>
          <w:vertAlign w:val="superscript"/>
        </w:rPr>
        <w:t>18</w:t>
      </w:r>
      <w:r w:rsidRPr="00D57469">
        <w:t>O</w:t>
      </w:r>
      <w:r w:rsidRPr="00D57469" w:rsidDel="001C467E">
        <w:t xml:space="preserve"> </w:t>
      </w:r>
      <w:r w:rsidRPr="00D57469">
        <w:t xml:space="preserve">ranges from </w:t>
      </w:r>
      <w:r w:rsidR="00794F2A" w:rsidRPr="00D57469">
        <w:t>−4</w:t>
      </w:r>
      <w:r w:rsidR="005A7695">
        <w:t>.</w:t>
      </w:r>
      <w:r w:rsidRPr="00D57469">
        <w:t xml:space="preserve">5 to </w:t>
      </w:r>
      <w:r w:rsidR="00794F2A" w:rsidRPr="00D57469">
        <w:t>−0</w:t>
      </w:r>
      <w:r w:rsidR="005A7695">
        <w:t>.</w:t>
      </w:r>
      <w:r w:rsidRPr="00D57469">
        <w:t>4‰ VPDB.</w:t>
      </w:r>
    </w:p>
    <w:p w14:paraId="0ED55E02" w14:textId="77777777" w:rsidR="00E944F2" w:rsidRPr="00B0450C" w:rsidRDefault="00E944F2" w:rsidP="00267217">
      <w:pPr>
        <w:pStyle w:val="MDPI31text"/>
      </w:pPr>
      <w:r w:rsidRPr="00D57469">
        <w:rPr>
          <w:i/>
        </w:rPr>
        <w:t>Biostratigraphy of host sediments</w:t>
      </w:r>
      <w:r w:rsidRPr="00D57469">
        <w:t>. Calcareous nannofossils of the enclosing marls indicate the Langhian MNN5b subzone.</w:t>
      </w:r>
    </w:p>
    <w:p w14:paraId="2BC89E68" w14:textId="724A41A3" w:rsidR="00E944F2" w:rsidRPr="00B0450C" w:rsidRDefault="00E944F2" w:rsidP="00267217">
      <w:pPr>
        <w:pStyle w:val="MDPI31text"/>
      </w:pPr>
      <w:r w:rsidRPr="00B0450C">
        <w:t xml:space="preserve">Similar features characterize the outcrops of </w:t>
      </w:r>
      <w:proofErr w:type="spellStart"/>
      <w:r w:rsidRPr="00B0450C">
        <w:t>Colline</w:t>
      </w:r>
      <w:proofErr w:type="spellEnd"/>
      <w:r w:rsidRPr="00B0450C">
        <w:t xml:space="preserve"> </w:t>
      </w:r>
      <w:proofErr w:type="spellStart"/>
      <w:r w:rsidRPr="00B0450C">
        <w:t>Mondera</w:t>
      </w:r>
      <w:proofErr w:type="spellEnd"/>
      <w:r w:rsidRPr="00B0450C">
        <w:t xml:space="preserve"> (</w:t>
      </w:r>
      <w:proofErr w:type="spellStart"/>
      <w:r w:rsidRPr="00B0450C">
        <w:t>Bedetta</w:t>
      </w:r>
      <w:proofErr w:type="spellEnd"/>
      <w:r w:rsidRPr="00B0450C">
        <w:t xml:space="preserve"> </w:t>
      </w:r>
      <w:proofErr w:type="spellStart"/>
      <w:r w:rsidRPr="00B0450C">
        <w:t>pelitic</w:t>
      </w:r>
      <w:proofErr w:type="spellEnd"/>
      <w:r w:rsidRPr="00B0450C">
        <w:t xml:space="preserve"> interval) (more details in [28]), and </w:t>
      </w:r>
      <w:proofErr w:type="spellStart"/>
      <w:r w:rsidRPr="00B0450C">
        <w:t>Prati</w:t>
      </w:r>
      <w:proofErr w:type="spellEnd"/>
      <w:r w:rsidRPr="00B0450C">
        <w:t xml:space="preserve"> </w:t>
      </w:r>
      <w:proofErr w:type="spellStart"/>
      <w:r w:rsidRPr="00B0450C">
        <w:t>Piani</w:t>
      </w:r>
      <w:proofErr w:type="spellEnd"/>
      <w:r w:rsidRPr="00B0450C">
        <w:t xml:space="preserve"> (</w:t>
      </w:r>
      <w:proofErr w:type="spellStart"/>
      <w:r w:rsidRPr="00B0450C">
        <w:t>Visignano</w:t>
      </w:r>
      <w:proofErr w:type="spellEnd"/>
      <w:r w:rsidRPr="00B0450C">
        <w:t xml:space="preserve"> </w:t>
      </w:r>
      <w:proofErr w:type="spellStart"/>
      <w:r w:rsidRPr="00B0450C">
        <w:t>pelitic</w:t>
      </w:r>
      <w:proofErr w:type="spellEnd"/>
      <w:r w:rsidRPr="00B0450C">
        <w:t xml:space="preserve"> interval) </w:t>
      </w:r>
      <w:bookmarkStart w:id="158" w:name="EXISTREF55"/>
      <w:r w:rsidRPr="00B0450C">
        <w:t>[55]</w:t>
      </w:r>
      <w:bookmarkEnd w:id="158"/>
      <w:r w:rsidRPr="00B0450C">
        <w:t xml:space="preserve">, all referable to the </w:t>
      </w:r>
      <w:r w:rsidR="009059DA">
        <w:t>n</w:t>
      </w:r>
      <w:r w:rsidRPr="00B0450C">
        <w:t xml:space="preserve">annofossil MNN7 biozone. </w:t>
      </w:r>
    </w:p>
    <w:p w14:paraId="4A71D16D" w14:textId="25C4EF5F" w:rsidR="00E944F2" w:rsidRPr="00B0450C" w:rsidRDefault="00E944F2" w:rsidP="00267217">
      <w:pPr>
        <w:pStyle w:val="MDPI31text"/>
      </w:pPr>
      <w:r w:rsidRPr="00B0450C">
        <w:t xml:space="preserve">The </w:t>
      </w:r>
      <w:proofErr w:type="spellStart"/>
      <w:r w:rsidRPr="00B0450C">
        <w:t>Prati</w:t>
      </w:r>
      <w:proofErr w:type="spellEnd"/>
      <w:r w:rsidRPr="00B0450C">
        <w:t xml:space="preserve"> </w:t>
      </w:r>
      <w:proofErr w:type="spellStart"/>
      <w:r w:rsidRPr="00B0450C">
        <w:t>Piani</w:t>
      </w:r>
      <w:proofErr w:type="spellEnd"/>
      <w:r w:rsidRPr="00B0450C">
        <w:t xml:space="preserve"> interval has a lateral extent of about 15 km and a thickness from 60 to 120 m, mainly constituted by hemipelagic marls and thin bedded fine-grained turbidites rich in </w:t>
      </w:r>
      <w:proofErr w:type="spellStart"/>
      <w:r w:rsidRPr="00B0450C">
        <w:t>ichnofossils</w:t>
      </w:r>
      <w:proofErr w:type="spellEnd"/>
      <w:r w:rsidRPr="00B0450C">
        <w:t xml:space="preserve">. </w:t>
      </w:r>
      <w:proofErr w:type="spellStart"/>
      <w:r w:rsidRPr="00B0450C">
        <w:t>Extraformational</w:t>
      </w:r>
      <w:proofErr w:type="spellEnd"/>
      <w:r w:rsidRPr="00B0450C">
        <w:t xml:space="preserve"> bodies are present mainly in the basal portion, whereas the top is marked by glauconitic arenites. Seep-carbonates occur both at the base and in the upper portion of the interval. </w:t>
      </w:r>
    </w:p>
    <w:p w14:paraId="0B7C0DAE" w14:textId="0F1FCB62" w:rsidR="00E944F2" w:rsidRPr="00932758" w:rsidRDefault="00E944F2" w:rsidP="00267217">
      <w:pPr>
        <w:pStyle w:val="MDPI31text"/>
        <w:rPr>
          <w:lang w:val="it-IT"/>
        </w:rPr>
      </w:pPr>
      <w:proofErr w:type="spellStart"/>
      <w:r w:rsidRPr="00932758">
        <w:rPr>
          <w:i/>
          <w:lang w:val="it-IT"/>
        </w:rPr>
        <w:t>Correlatable</w:t>
      </w:r>
      <w:proofErr w:type="spellEnd"/>
      <w:r w:rsidRPr="00932758">
        <w:rPr>
          <w:i/>
          <w:lang w:val="it-IT"/>
        </w:rPr>
        <w:t xml:space="preserve"> </w:t>
      </w:r>
      <w:proofErr w:type="spellStart"/>
      <w:r w:rsidRPr="00932758">
        <w:rPr>
          <w:i/>
          <w:lang w:val="it-IT"/>
        </w:rPr>
        <w:t>outcrops</w:t>
      </w:r>
      <w:proofErr w:type="spellEnd"/>
      <w:r w:rsidRPr="00932758">
        <w:rPr>
          <w:lang w:val="it-IT"/>
        </w:rPr>
        <w:t>. Le Caselle-</w:t>
      </w:r>
      <w:proofErr w:type="spellStart"/>
      <w:r w:rsidRPr="00932758">
        <w:rPr>
          <w:lang w:val="it-IT"/>
        </w:rPr>
        <w:t>Pontevecchio</w:t>
      </w:r>
      <w:proofErr w:type="spellEnd"/>
      <w:r w:rsidRPr="00932758">
        <w:rPr>
          <w:lang w:val="it-IT"/>
        </w:rPr>
        <w:t xml:space="preserve"> </w:t>
      </w:r>
      <w:bookmarkStart w:id="159" w:name="EXISTREF56"/>
      <w:r w:rsidRPr="00932758">
        <w:rPr>
          <w:lang w:val="it-IT"/>
        </w:rPr>
        <w:t>[56]</w:t>
      </w:r>
      <w:bookmarkEnd w:id="159"/>
      <w:r w:rsidRPr="00932758">
        <w:rPr>
          <w:lang w:val="it-IT"/>
        </w:rPr>
        <w:t>.</w:t>
      </w:r>
    </w:p>
    <w:p w14:paraId="06A6145B" w14:textId="211AC823" w:rsidR="00E944F2" w:rsidRPr="00B0450C" w:rsidRDefault="00267217" w:rsidP="00267217">
      <w:pPr>
        <w:pStyle w:val="MDPI21heading1"/>
      </w:pPr>
      <w:r>
        <w:t xml:space="preserve">4. </w:t>
      </w:r>
      <w:r w:rsidR="0017445F">
        <w:t>Discussion</w:t>
      </w:r>
    </w:p>
    <w:p w14:paraId="1C52DA72" w14:textId="534AC246" w:rsidR="00E944F2" w:rsidRPr="00B0450C" w:rsidRDefault="00E944F2" w:rsidP="00267217">
      <w:pPr>
        <w:pStyle w:val="MDPI31text"/>
      </w:pPr>
      <w:r w:rsidRPr="00B0450C">
        <w:t>We report the spatial and stratigraphic distribution of seep-carbonate outcrops over an area of ~10</w:t>
      </w:r>
      <w:r w:rsidR="009059DA">
        <w:t>,</w:t>
      </w:r>
      <w:r w:rsidRPr="00B0450C">
        <w:t>000 km</w:t>
      </w:r>
      <w:r w:rsidRPr="00B0450C">
        <w:rPr>
          <w:vertAlign w:val="superscript"/>
        </w:rPr>
        <w:t>2</w:t>
      </w:r>
      <w:r w:rsidRPr="00B0450C">
        <w:t xml:space="preserve"> in the Emilia and Umbria-</w:t>
      </w:r>
      <w:proofErr w:type="spellStart"/>
      <w:r w:rsidRPr="00B0450C">
        <w:t>Marchean</w:t>
      </w:r>
      <w:proofErr w:type="spellEnd"/>
      <w:r w:rsidRPr="00B0450C">
        <w:t xml:space="preserve"> sector of the Apennine chain, northern Italy. The examined 13 outcrops are representative of three different structural positions along the Miocene </w:t>
      </w:r>
      <w:proofErr w:type="spellStart"/>
      <w:r w:rsidRPr="00B0450C">
        <w:t>Apenninic</w:t>
      </w:r>
      <w:proofErr w:type="spellEnd"/>
      <w:r w:rsidRPr="00B0450C">
        <w:t xml:space="preserve"> accretionary system, and document a clear causal relationship between active tectonics and their origin and distribution. The outcrops formed within wedge-top basin, along the outer continental slope close to the orogenic front, and in a more external position in the inner foredeep, in correspondence </w:t>
      </w:r>
      <w:r w:rsidR="009059DA">
        <w:t>with</w:t>
      </w:r>
      <w:r w:rsidRPr="00B0450C">
        <w:t xml:space="preserve"> fault-related anticlines. The widely diverse outcrop-scale spatial patterns, facies and morphologies of seep-carbonates reported in our study indicate that several factors influenced seepage activity. From the examination of this dataset it follows that:</w:t>
      </w:r>
    </w:p>
    <w:p w14:paraId="31930C20" w14:textId="77777777" w:rsidR="00E944F2" w:rsidRPr="00B0450C" w:rsidRDefault="00E944F2" w:rsidP="00267217">
      <w:pPr>
        <w:pStyle w:val="MDPI31text"/>
        <w:numPr>
          <w:ilvl w:val="0"/>
          <w:numId w:val="42"/>
        </w:numPr>
        <w:spacing w:before="60"/>
        <w:ind w:left="3033" w:hanging="425"/>
      </w:pPr>
      <w:r w:rsidRPr="00B0450C">
        <w:t xml:space="preserve">there is a clear link between the onset and evolution of seepage and specific structural positions with respect to main structural elements of the migrating </w:t>
      </w:r>
      <w:proofErr w:type="spellStart"/>
      <w:r w:rsidRPr="00B0450C">
        <w:t>Apenninic</w:t>
      </w:r>
      <w:proofErr w:type="spellEnd"/>
      <w:r w:rsidRPr="00B0450C">
        <w:t xml:space="preserve"> thrust-wedge. Anticlinal structures represent the most recurring setting for methane-rich fluid emissions and seep-carbonate formation. Folded structures along the outer slope were constituted by thrust-bounded folds composed of the older imbricated units. In the inner foredeep, at the leading edge of the deformation front, gentle anticlines were generated by blind faults connected to the basal detachment. Upward migrating fluids were conveyed toward the incipient anticline promoting seepage at the forelimb, likely in correspondence of the propagation of the thrust fault to the seafloor as observed in modern systems worldwide [28]. With the proceeding of the deformation, the fault-related folding caused the progressive growth of the ridge. The seepage shifted toward the hinge zone of the anticline, as the extensional stresses </w:t>
      </w:r>
      <w:r w:rsidRPr="00B0450C">
        <w:lastRenderedPageBreak/>
        <w:t>created an effective system that provided pathways for migrating fluids at the crest. In some cases, the predominance of diffusive methane seepage led to the precipitation of tens of meter-sized and spatially-scattered carbonate bodies.</w:t>
      </w:r>
    </w:p>
    <w:p w14:paraId="7144F0C1" w14:textId="3D348394" w:rsidR="00E944F2" w:rsidRPr="00B0450C" w:rsidRDefault="00E944F2" w:rsidP="00267217">
      <w:pPr>
        <w:pStyle w:val="MDPI31text"/>
        <w:numPr>
          <w:ilvl w:val="0"/>
          <w:numId w:val="42"/>
        </w:numPr>
        <w:ind w:left="3033" w:hanging="425"/>
      </w:pPr>
      <w:r w:rsidRPr="00B0450C">
        <w:t xml:space="preserve">Seep-carbonates provide important constraints to </w:t>
      </w:r>
      <w:r w:rsidR="006F2BFB">
        <w:t xml:space="preserve">the </w:t>
      </w:r>
      <w:r w:rsidRPr="00B0450C">
        <w:t>duration of seepage activity. The majority of studied ou</w:t>
      </w:r>
      <w:r w:rsidR="009059DA">
        <w:t>tc</w:t>
      </w:r>
      <w:r w:rsidRPr="00B0450C">
        <w:t>rops are constituted by several meters</w:t>
      </w:r>
      <w:r w:rsidR="006F2BFB">
        <w:t xml:space="preserve"> </w:t>
      </w:r>
      <w:r w:rsidRPr="00B0450C">
        <w:t>thick carbonate deposits spanning hundreds of thousands</w:t>
      </w:r>
      <w:r w:rsidR="0017445F">
        <w:t xml:space="preserve"> of years of precipitation [28,</w:t>
      </w:r>
      <w:r w:rsidRPr="00B0450C">
        <w:t>47]. Often, the seep deposits are represented by numerous vertically-stacked carbonate bodies testifying an intermittent activity of seepage and/or complex fluid flow patterns in the sedimentary column (e.g.</w:t>
      </w:r>
      <w:r w:rsidR="00F06F21">
        <w:t>,</w:t>
      </w:r>
      <w:r w:rsidRPr="00B0450C">
        <w:t xml:space="preserve"> </w:t>
      </w:r>
      <w:proofErr w:type="spellStart"/>
      <w:r w:rsidRPr="00B0450C">
        <w:t>Fosso</w:t>
      </w:r>
      <w:proofErr w:type="spellEnd"/>
      <w:r w:rsidRPr="00B0450C">
        <w:t xml:space="preserve"> </w:t>
      </w:r>
      <w:proofErr w:type="spellStart"/>
      <w:r w:rsidRPr="00B0450C">
        <w:t>Riconi</w:t>
      </w:r>
      <w:proofErr w:type="spellEnd"/>
      <w:r w:rsidRPr="00B0450C">
        <w:t xml:space="preserve"> outcrop, [43]). </w:t>
      </w:r>
    </w:p>
    <w:p w14:paraId="7CD500BD" w14:textId="3D041B43" w:rsidR="00E944F2" w:rsidRPr="00B0450C" w:rsidRDefault="00E944F2" w:rsidP="00267217">
      <w:pPr>
        <w:pStyle w:val="MDPI31text"/>
        <w:numPr>
          <w:ilvl w:val="0"/>
          <w:numId w:val="42"/>
        </w:numPr>
        <w:ind w:left="3033" w:hanging="425"/>
      </w:pPr>
      <w:r w:rsidRPr="00B0450C">
        <w:t>The presence of gas hydrates was an additional controlling factor for seepage distribution on the paleo-wedge of the Apennine</w:t>
      </w:r>
      <w:r w:rsidR="0017445F">
        <w:t xml:space="preserve"> and other mountain chains </w:t>
      </w:r>
      <w:bookmarkStart w:id="160" w:name="EXISTREF57"/>
      <w:r w:rsidR="0017445F">
        <w:t>[23,</w:t>
      </w:r>
      <w:r w:rsidRPr="00B0450C">
        <w:t>57]</w:t>
      </w:r>
      <w:bookmarkEnd w:id="160"/>
      <w:r w:rsidRPr="00B0450C">
        <w:t>. The modelling of the paleo-gas hydrate stability recently reported by [33] for the examined outcrops, indicated that pure methane hydrates were stable at a water depth of 1000 m, within the uppermost few tens of meters to 400 m of sediment (assuming Miocene bottom water temperatures from 4 °</w:t>
      </w:r>
      <w:r w:rsidR="0017445F">
        <w:t>C to 10 °C</w:t>
      </w:r>
      <w:r w:rsidRPr="00B0450C">
        <w:t>). The growth and the uplift of the thrust-related anticlines created favorable conditions for gas</w:t>
      </w:r>
      <w:r w:rsidR="00534FC6">
        <w:t xml:space="preserve"> </w:t>
      </w:r>
      <w:r w:rsidRPr="00B0450C">
        <w:t>hydrate destabilization reducing the hydrostatic pressure and bringing gas hydrates out of their stability zone (e.g.</w:t>
      </w:r>
      <w:r w:rsidR="00F06F21">
        <w:t>,</w:t>
      </w:r>
      <w:r w:rsidRPr="00B0450C">
        <w:t xml:space="preserve"> </w:t>
      </w:r>
      <w:bookmarkStart w:id="161" w:name="EXISTREF59"/>
      <w:r w:rsidRPr="00D02DEC">
        <w:t>[5</w:t>
      </w:r>
      <w:r w:rsidR="00D02DEC" w:rsidRPr="00D02DEC">
        <w:t>8</w:t>
      </w:r>
      <w:r w:rsidRPr="00D02DEC">
        <w:t>]</w:t>
      </w:r>
      <w:bookmarkEnd w:id="161"/>
      <w:r w:rsidRPr="00D02DEC">
        <w:t>).</w:t>
      </w:r>
      <w:r w:rsidRPr="00B0450C">
        <w:t xml:space="preserve"> The focusing of fluids underneath the crest of the anticline was also favored by the upward shift of the base of gas hydrate stability zone in proximity of the main fault, due to t</w:t>
      </w:r>
      <w:r w:rsidR="0017445F">
        <w:t xml:space="preserve">he advection of warm fluids </w:t>
      </w:r>
      <w:bookmarkStart w:id="162" w:name="EXISTREF60"/>
      <w:r w:rsidR="0017445F">
        <w:t>[5</w:t>
      </w:r>
      <w:r w:rsidR="0017445F" w:rsidRPr="00D02DEC">
        <w:t>,</w:t>
      </w:r>
      <w:r w:rsidR="00D02DEC" w:rsidRPr="00D02DEC">
        <w:t>59</w:t>
      </w:r>
      <w:r w:rsidRPr="00D02DEC">
        <w:t>]</w:t>
      </w:r>
      <w:bookmarkEnd w:id="162"/>
      <w:r w:rsidRPr="00D02DEC">
        <w:t>.</w:t>
      </w:r>
      <w:r w:rsidRPr="00B0450C">
        <w:t xml:space="preserve"> </w:t>
      </w:r>
    </w:p>
    <w:p w14:paraId="128A50C4" w14:textId="2D595070" w:rsidR="00E944F2" w:rsidRPr="00B0450C" w:rsidRDefault="00E944F2" w:rsidP="00267217">
      <w:pPr>
        <w:pStyle w:val="MDPI31text"/>
        <w:numPr>
          <w:ilvl w:val="0"/>
          <w:numId w:val="42"/>
        </w:numPr>
        <w:ind w:left="3033" w:hanging="425"/>
      </w:pPr>
      <w:r w:rsidRPr="00B0450C">
        <w:t xml:space="preserve">In the examined wedge-top basin, seep-carbonate precipitation appears strictly related with diapiric processes of the </w:t>
      </w:r>
      <w:proofErr w:type="spellStart"/>
      <w:r w:rsidRPr="00B0450C">
        <w:t>Montardone</w:t>
      </w:r>
      <w:proofErr w:type="spellEnd"/>
      <w:r w:rsidRPr="00B0450C">
        <w:t xml:space="preserve"> mélange. </w:t>
      </w:r>
      <w:proofErr w:type="spellStart"/>
      <w:r w:rsidRPr="00B0450C">
        <w:t>Diapirism</w:t>
      </w:r>
      <w:proofErr w:type="spellEnd"/>
      <w:r w:rsidRPr="00B0450C">
        <w:t xml:space="preserve"> involved old </w:t>
      </w:r>
      <w:proofErr w:type="spellStart"/>
      <w:r w:rsidRPr="00B0450C">
        <w:t>Epiligurian</w:t>
      </w:r>
      <w:proofErr w:type="spellEnd"/>
      <w:r w:rsidRPr="00B0450C">
        <w:t xml:space="preserve"> </w:t>
      </w:r>
      <w:proofErr w:type="spellStart"/>
      <w:r w:rsidRPr="00B0450C">
        <w:t>olistostromes</w:t>
      </w:r>
      <w:proofErr w:type="spellEnd"/>
      <w:r w:rsidRPr="00B0450C">
        <w:t xml:space="preserve"> and favored the ascending methane-rich fluids along the faulted flank of the diapir, with the subsequent precipitation of seep-carbonates characterized by chemosynthetic fauna. </w:t>
      </w:r>
      <w:proofErr w:type="spellStart"/>
      <w:r w:rsidRPr="00B0450C">
        <w:t>Diapirism</w:t>
      </w:r>
      <w:proofErr w:type="spellEnd"/>
      <w:r w:rsidRPr="00B0450C">
        <w:t xml:space="preserve"> was promoted by thrust loading of </w:t>
      </w:r>
      <w:proofErr w:type="spellStart"/>
      <w:r w:rsidRPr="00B0450C">
        <w:t>underconsolidated</w:t>
      </w:r>
      <w:proofErr w:type="spellEnd"/>
      <w:r w:rsidRPr="00B0450C">
        <w:t xml:space="preserve"> mud-breccias. Polygenic breccias sourced from the ascending mélange formed during fast, explosive seepage phases. In the last stage, the mélange reached the sea-bottom and slope failure processes (debris flows, </w:t>
      </w:r>
      <w:proofErr w:type="spellStart"/>
      <w:r w:rsidRPr="00B0450C">
        <w:t>olistostromes</w:t>
      </w:r>
      <w:proofErr w:type="spellEnd"/>
      <w:r w:rsidRPr="00B0450C">
        <w:t>) occurred along the flanks of the mud-volcano, involving also blocks of authigenic carbonates.</w:t>
      </w:r>
    </w:p>
    <w:p w14:paraId="5F493DA7" w14:textId="6DF1BB4C" w:rsidR="00E944F2" w:rsidRPr="00B0450C" w:rsidRDefault="00E944F2" w:rsidP="00267217">
      <w:pPr>
        <w:pStyle w:val="MDPI31text"/>
        <w:numPr>
          <w:ilvl w:val="0"/>
          <w:numId w:val="42"/>
        </w:numPr>
        <w:ind w:left="3033" w:hanging="425"/>
      </w:pPr>
      <w:r w:rsidRPr="00B0450C">
        <w:t>Finally</w:t>
      </w:r>
      <w:ins w:id="163" w:author="Daniela FONTANA" w:date="2021-01-28T09:40:00Z">
        <w:r w:rsidR="004E1B90">
          <w:t xml:space="preserve">, </w:t>
        </w:r>
      </w:ins>
      <w:del w:id="164" w:author="Daniela FONTANA" w:date="2021-01-28T09:40:00Z">
        <w:r w:rsidRPr="00B0450C" w:rsidDel="004E1B90">
          <w:delText xml:space="preserve"> </w:delText>
        </w:r>
      </w:del>
      <w:r w:rsidRPr="00B0450C">
        <w:t>we identify a potential relationship between the lithostratigraphic distribution of seep-carbonates and eustatic/</w:t>
      </w:r>
      <w:r w:rsidRPr="0017445F">
        <w:t>clima</w:t>
      </w:r>
      <w:r w:rsidR="0017445F">
        <w:t xml:space="preserve">tic implication as a whole </w:t>
      </w:r>
      <w:bookmarkStart w:id="165" w:name="EXISTREF61"/>
      <w:r w:rsidR="0017445F">
        <w:t>[29,30,</w:t>
      </w:r>
      <w:r w:rsidRPr="00D02DEC">
        <w:t>6</w:t>
      </w:r>
      <w:r w:rsidR="00D02DEC" w:rsidRPr="00D02DEC">
        <w:t>0</w:t>
      </w:r>
      <w:r w:rsidRPr="0017445F">
        <w:t>]</w:t>
      </w:r>
      <w:bookmarkEnd w:id="165"/>
      <w:r w:rsidRPr="0017445F">
        <w:t>. Examined seep-carbonates are roughly concentrated in three main intervals of the Miocene: in the Langhian (MNN5a), in the late Serravallian</w:t>
      </w:r>
      <w:r w:rsidR="006F2BFB">
        <w:t>−</w:t>
      </w:r>
      <w:r w:rsidRPr="0017445F">
        <w:t>early Tortonian (MNN6b</w:t>
      </w:r>
      <w:r w:rsidR="00F06F21" w:rsidRPr="0017445F">
        <w:rPr>
          <w:rFonts w:cs="Cambria Math"/>
        </w:rPr>
        <w:t>-</w:t>
      </w:r>
      <w:r w:rsidRPr="0017445F">
        <w:t>MNN7) and the late Tortonian</w:t>
      </w:r>
      <w:r w:rsidR="006F2BFB">
        <w:rPr>
          <w:rFonts w:cs="Cambria Math"/>
        </w:rPr>
        <w:t>−</w:t>
      </w:r>
      <w:r w:rsidRPr="0017445F">
        <w:t>early Messinian (MNN10</w:t>
      </w:r>
      <w:r w:rsidR="00F06F21" w:rsidRPr="0017445F">
        <w:rPr>
          <w:rFonts w:cs="Cambria Math"/>
        </w:rPr>
        <w:t>-</w:t>
      </w:r>
      <w:r w:rsidRPr="0017445F">
        <w:t xml:space="preserve">MNN11) (Figure 7). We are aware that the </w:t>
      </w:r>
      <w:proofErr w:type="spellStart"/>
      <w:r w:rsidRPr="0017445F">
        <w:t>biostratigraphic</w:t>
      </w:r>
      <w:proofErr w:type="spellEnd"/>
      <w:r w:rsidRPr="0017445F">
        <w:t xml:space="preserve"> resolution is conditioned</w:t>
      </w:r>
      <w:r w:rsidRPr="00B0450C">
        <w:t xml:space="preserve"> by the duration of the biozone that could be longer than the seepage activity. It is also evident that the tectonic processes played a primary role in favoring the development of seepage systems, by creating the structural pathways for fluid advection (thrust faults) as well as trapping mechanisms for the accumulation of fluids (fold structures). </w:t>
      </w:r>
      <w:proofErr w:type="gramStart"/>
      <w:r w:rsidRPr="00B0450C">
        <w:t>Nevertheless</w:t>
      </w:r>
      <w:proofErr w:type="gramEnd"/>
      <w:r w:rsidRPr="00B0450C">
        <w:t xml:space="preserve"> when comparing seep distributions with </w:t>
      </w:r>
      <w:r w:rsidR="006F2BFB">
        <w:t>thi</w:t>
      </w:r>
      <w:r w:rsidRPr="00B0450C">
        <w:t>rd</w:t>
      </w:r>
      <w:r w:rsidR="006F2BFB">
        <w:t>-</w:t>
      </w:r>
      <w:r w:rsidRPr="00B0450C">
        <w:t xml:space="preserve">order eustatic curves </w:t>
      </w:r>
      <w:bookmarkStart w:id="166" w:name="EXISTREF62"/>
      <w:r w:rsidRPr="00D02DEC">
        <w:t>[6</w:t>
      </w:r>
      <w:r w:rsidR="00D02DEC" w:rsidRPr="00D02DEC">
        <w:t>1</w:t>
      </w:r>
      <w:r w:rsidRPr="00B0450C">
        <w:t>]</w:t>
      </w:r>
      <w:bookmarkEnd w:id="166"/>
      <w:r w:rsidRPr="00B0450C">
        <w:t xml:space="preserve">, they seem matching phases of </w:t>
      </w:r>
      <w:r w:rsidRPr="0017445F">
        <w:t>sea</w:t>
      </w:r>
      <w:r w:rsidR="00F06F21" w:rsidRPr="0017445F">
        <w:rPr>
          <w:rFonts w:cs="Cambria Math"/>
        </w:rPr>
        <w:t>-</w:t>
      </w:r>
      <w:r w:rsidRPr="0017445F">
        <w:t>level low-stands. In particular the detailed study of one of the best exposed Apennine outcrop</w:t>
      </w:r>
      <w:r w:rsidR="006F2BFB">
        <w:t>s</w:t>
      </w:r>
      <w:r w:rsidRPr="0017445F">
        <w:t xml:space="preserve"> (</w:t>
      </w:r>
      <w:proofErr w:type="spellStart"/>
      <w:r w:rsidRPr="0017445F">
        <w:t>Fosso</w:t>
      </w:r>
      <w:proofErr w:type="spellEnd"/>
      <w:r w:rsidRPr="0017445F">
        <w:t xml:space="preserve"> </w:t>
      </w:r>
      <w:proofErr w:type="spellStart"/>
      <w:r w:rsidRPr="0017445F">
        <w:t>Riconi</w:t>
      </w:r>
      <w:proofErr w:type="spellEnd"/>
      <w:r w:rsidRPr="0017445F">
        <w:t xml:space="preserve"> [43]) indicates that the onset of the seepage approximates </w:t>
      </w:r>
      <w:r w:rsidR="006F2BFB">
        <w:t xml:space="preserve">to </w:t>
      </w:r>
      <w:r w:rsidRPr="0017445F">
        <w:t>the Mi3b cooling event (13.82 Ma). These results also match with results of previous authors that proposed the correspondence of seep</w:t>
      </w:r>
      <w:r w:rsidR="00F06F21" w:rsidRPr="0017445F">
        <w:rPr>
          <w:rFonts w:cs="Cambria Math"/>
        </w:rPr>
        <w:t>-</w:t>
      </w:r>
      <w:r w:rsidRPr="0017445F">
        <w:t>carbonates with cold climate and sea-level lowering. In this proposed scenario, the reduction in hydrostatic pressure acting on the plumbing system, and related to sea-level</w:t>
      </w:r>
      <w:r w:rsidRPr="00B0450C">
        <w:t xml:space="preserve"> falls, would shift the bottom of the gas hydrate stability zone to shallower depths, inducing gas</w:t>
      </w:r>
      <w:r w:rsidR="00534FC6">
        <w:t xml:space="preserve"> </w:t>
      </w:r>
      <w:r w:rsidRPr="00B0450C">
        <w:t xml:space="preserve">hydrate destabilization. </w:t>
      </w:r>
    </w:p>
    <w:p w14:paraId="7DB22620" w14:textId="46764A28" w:rsidR="00E944F2" w:rsidRPr="0017445F" w:rsidRDefault="0017445F" w:rsidP="00267217">
      <w:pPr>
        <w:pStyle w:val="MDPI21heading1"/>
        <w:rPr>
          <w:highlight w:val="yellow"/>
        </w:rPr>
      </w:pPr>
      <w:commentRangeStart w:id="167"/>
      <w:commentRangeStart w:id="168"/>
      <w:r w:rsidRPr="0017445F">
        <w:rPr>
          <w:highlight w:val="yellow"/>
        </w:rPr>
        <w:t xml:space="preserve">5. </w:t>
      </w:r>
      <w:commentRangeEnd w:id="167"/>
      <w:commentRangeEnd w:id="168"/>
      <w:r w:rsidR="00305DE2">
        <w:t>Summary</w:t>
      </w:r>
      <w:r w:rsidR="005A7695">
        <w:rPr>
          <w:rStyle w:val="Rimandocommento"/>
          <w:rFonts w:ascii="Cambria" w:eastAsia="MS Mincho" w:hAnsi="Cambria"/>
          <w:b w:val="0"/>
          <w:snapToGrid/>
          <w:color w:val="auto"/>
          <w:lang w:val="it-IT" w:eastAsia="it-IT" w:bidi="ar-SA"/>
        </w:rPr>
        <w:commentReference w:id="167"/>
      </w:r>
      <w:r w:rsidR="00305DE2">
        <w:rPr>
          <w:rStyle w:val="Rimandocommento"/>
          <w:rFonts w:ascii="Cambria" w:eastAsia="MS Mincho" w:hAnsi="Cambria"/>
          <w:b w:val="0"/>
          <w:snapToGrid/>
          <w:color w:val="auto"/>
          <w:lang w:val="it-IT" w:eastAsia="it-IT" w:bidi="ar-SA"/>
        </w:rPr>
        <w:commentReference w:id="168"/>
      </w:r>
    </w:p>
    <w:p w14:paraId="26EC7D98" w14:textId="59615D0C" w:rsidR="00E944F2" w:rsidRPr="00B0450C" w:rsidRDefault="00E944F2" w:rsidP="00267217">
      <w:pPr>
        <w:pStyle w:val="MDPI31text"/>
      </w:pPr>
      <w:r w:rsidRPr="00B0450C">
        <w:t xml:space="preserve">The Miocene seep-carbonate outcrops of the northern Apennines (Italy) reflect a long history of methane-rich fluid emissions along the paleo-accretionary wedge. In the last decades, studies on the lithostratigraphic distribution of seep-carbonate deposits in the </w:t>
      </w:r>
      <w:r w:rsidRPr="00B0450C">
        <w:lastRenderedPageBreak/>
        <w:t>Emilia to Umbria-</w:t>
      </w:r>
      <w:proofErr w:type="spellStart"/>
      <w:r w:rsidRPr="00B0450C">
        <w:t>Marchean</w:t>
      </w:r>
      <w:proofErr w:type="spellEnd"/>
      <w:r w:rsidRPr="00B0450C">
        <w:t xml:space="preserve"> sector of the Apennine chain highlighted the fact that cold seeps developed in three main tectonic settings, corresponding to wedge-top basins, outer slope and </w:t>
      </w:r>
      <w:proofErr w:type="spellStart"/>
      <w:r w:rsidRPr="00B0450C">
        <w:t>intrabasinal</w:t>
      </w:r>
      <w:proofErr w:type="spellEnd"/>
      <w:r w:rsidRPr="00B0450C">
        <w:t xml:space="preserve"> highs located at the deformational front. Structural and </w:t>
      </w:r>
      <w:proofErr w:type="spellStart"/>
      <w:r w:rsidRPr="00B0450C">
        <w:t>biostratigraphic</w:t>
      </w:r>
      <w:proofErr w:type="spellEnd"/>
      <w:r w:rsidRPr="00B0450C">
        <w:t xml:space="preserve"> analyses conducted over the years provided solid evidence for the causal relationship between tectonic phases related to the building of the Apennine wedge and the evolution of fluid plumbing systems, and critical estimates of the duration of methane emissions on the paleo-seafloor, that in the case of </w:t>
      </w:r>
      <w:r w:rsidR="00534FC6">
        <w:t xml:space="preserve">the </w:t>
      </w:r>
      <w:r w:rsidRPr="00B0450C">
        <w:t>largest deposits can reach several hundreds of thousands of years of carbonate precipitation. In some cases, a climate forcing has been proposed as a contributing factor to the inception of seepage. Detailed sedimentological (facies, microstructures) and geochemical (δ</w:t>
      </w:r>
      <w:r w:rsidRPr="00B0450C">
        <w:rPr>
          <w:vertAlign w:val="superscript"/>
        </w:rPr>
        <w:t>13</w:t>
      </w:r>
      <w:r w:rsidRPr="00B0450C">
        <w:t>C, δ</w:t>
      </w:r>
      <w:r w:rsidRPr="00B0450C">
        <w:rPr>
          <w:vertAlign w:val="superscript"/>
        </w:rPr>
        <w:t>18</w:t>
      </w:r>
      <w:r w:rsidRPr="00B0450C">
        <w:t>O) investigations of seep-carbonates revealed the involvement of paleo-gas hydrates, but further studies are required in order to support the hypothesis of a regional-scale hydrate destabilization.</w:t>
      </w:r>
    </w:p>
    <w:p w14:paraId="599AEE68" w14:textId="77777777" w:rsidR="00E944F2" w:rsidRDefault="00E944F2" w:rsidP="00267217">
      <w:pPr>
        <w:pStyle w:val="MDPI31text"/>
      </w:pPr>
      <w:r w:rsidRPr="00B0450C">
        <w:t>This study provided an overview on seep-carbonate deposits of the northern Apennines (Emilia to Umbria-</w:t>
      </w:r>
      <w:proofErr w:type="spellStart"/>
      <w:r w:rsidRPr="00B0450C">
        <w:t>Marchean</w:t>
      </w:r>
      <w:proofErr w:type="spellEnd"/>
      <w:r w:rsidRPr="00B0450C">
        <w:t xml:space="preserve"> sector) and factors controlling the regional-scale spatial and temporal evolution of Miocene cold seepage systems, representing a remarkably complete record that can be used to better understand fluid plumbing systems at modern convergent margins.</w:t>
      </w:r>
    </w:p>
    <w:p w14:paraId="43CBD8F4" w14:textId="6DD42E25" w:rsidR="0017445F" w:rsidRPr="004C6402" w:rsidRDefault="0017445F" w:rsidP="0017445F">
      <w:pPr>
        <w:pStyle w:val="MDPI62BackMatter"/>
        <w:spacing w:before="240"/>
        <w:rPr>
          <w:b/>
          <w:highlight w:val="yellow"/>
        </w:rPr>
      </w:pPr>
      <w:r w:rsidRPr="004C6402">
        <w:rPr>
          <w:b/>
          <w:highlight w:val="yellow"/>
        </w:rPr>
        <w:t>Author Contribution</w:t>
      </w:r>
      <w:commentRangeStart w:id="169"/>
      <w:r w:rsidRPr="004C6402">
        <w:rPr>
          <w:b/>
          <w:highlight w:val="yellow"/>
        </w:rPr>
        <w:t>s:</w:t>
      </w:r>
      <w:r w:rsidR="00541CC6">
        <w:rPr>
          <w:b/>
          <w:highlight w:val="yellow"/>
        </w:rPr>
        <w:t xml:space="preserve"> </w:t>
      </w:r>
      <w:r w:rsidR="00541CC6">
        <w:rPr>
          <w:highlight w:val="yellow"/>
        </w:rPr>
        <w:t>a</w:t>
      </w:r>
      <w:r w:rsidR="00541CC6" w:rsidRPr="00541CC6">
        <w:rPr>
          <w:highlight w:val="yellow"/>
        </w:rPr>
        <w:t>uthors contributed equally to the work</w:t>
      </w:r>
      <w:r w:rsidRPr="004C6402">
        <w:rPr>
          <w:b/>
          <w:highlight w:val="yellow"/>
        </w:rPr>
        <w:t xml:space="preserve"> </w:t>
      </w:r>
      <w:commentRangeEnd w:id="169"/>
      <w:r w:rsidRPr="004C6402">
        <w:rPr>
          <w:rStyle w:val="Rimandocommento"/>
          <w:rFonts w:ascii="Cambria" w:eastAsia="MS Mincho" w:hAnsi="Cambria"/>
          <w:snapToGrid/>
          <w:color w:val="auto"/>
          <w:highlight w:val="yellow"/>
          <w:lang w:val="it-IT" w:eastAsia="it-IT" w:bidi="ar-SA"/>
        </w:rPr>
        <w:commentReference w:id="169"/>
      </w:r>
    </w:p>
    <w:p w14:paraId="198B1811" w14:textId="471C1E9B" w:rsidR="0017445F" w:rsidRDefault="0017445F" w:rsidP="0017445F">
      <w:pPr>
        <w:pStyle w:val="MDPI62BackMatter"/>
      </w:pPr>
      <w:commentRangeStart w:id="170"/>
      <w:r w:rsidRPr="0017445F">
        <w:rPr>
          <w:b/>
        </w:rPr>
        <w:t>Funding:</w:t>
      </w:r>
      <w:r w:rsidR="00541CC6">
        <w:rPr>
          <w:b/>
        </w:rPr>
        <w:t xml:space="preserve"> </w:t>
      </w:r>
      <w:r w:rsidR="00541CC6" w:rsidRPr="00541CC6">
        <w:t xml:space="preserve">This research </w:t>
      </w:r>
      <w:r w:rsidR="00FF6FAC">
        <w:t>was founded by University of Modena and Reggio Emilia (FAR 2018-2020)</w:t>
      </w:r>
      <w:r w:rsidR="00541CC6">
        <w:rPr>
          <w:b/>
        </w:rPr>
        <w:t xml:space="preserve"> </w:t>
      </w:r>
      <w:r w:rsidRPr="0017445F">
        <w:t xml:space="preserve"> </w:t>
      </w:r>
      <w:commentRangeEnd w:id="170"/>
      <w:r>
        <w:rPr>
          <w:rStyle w:val="Rimandocommento"/>
          <w:rFonts w:ascii="Cambria" w:eastAsia="MS Mincho" w:hAnsi="Cambria"/>
          <w:snapToGrid/>
          <w:color w:val="auto"/>
          <w:lang w:val="it-IT" w:eastAsia="it-IT" w:bidi="ar-SA"/>
        </w:rPr>
        <w:commentReference w:id="170"/>
      </w:r>
    </w:p>
    <w:p w14:paraId="3B470B2B" w14:textId="31D6DE16" w:rsidR="0017445F" w:rsidRDefault="0017445F" w:rsidP="0017445F">
      <w:pPr>
        <w:pStyle w:val="MDPI62BackMatter"/>
      </w:pPr>
      <w:r w:rsidRPr="0017445F">
        <w:rPr>
          <w:b/>
        </w:rPr>
        <w:t>Institutional Review Board Statement:</w:t>
      </w:r>
      <w:r w:rsidR="00541CC6">
        <w:rPr>
          <w:b/>
        </w:rPr>
        <w:t xml:space="preserve"> </w:t>
      </w:r>
    </w:p>
    <w:p w14:paraId="274868AD" w14:textId="58904365" w:rsidR="0017445F" w:rsidRDefault="0017445F" w:rsidP="0017445F">
      <w:pPr>
        <w:pStyle w:val="MDPI62BackMatter"/>
      </w:pPr>
      <w:commentRangeStart w:id="171"/>
      <w:commentRangeStart w:id="172"/>
      <w:r w:rsidRPr="0017445F">
        <w:rPr>
          <w:b/>
        </w:rPr>
        <w:t>Informed Consent Statement:</w:t>
      </w:r>
      <w:r w:rsidRPr="0017445F">
        <w:t xml:space="preserve"> </w:t>
      </w:r>
      <w:commentRangeEnd w:id="171"/>
      <w:r>
        <w:rPr>
          <w:rStyle w:val="Rimandocommento"/>
          <w:rFonts w:ascii="Cambria" w:eastAsia="MS Mincho" w:hAnsi="Cambria"/>
          <w:snapToGrid/>
          <w:color w:val="auto"/>
          <w:lang w:val="it-IT" w:eastAsia="it-IT" w:bidi="ar-SA"/>
        </w:rPr>
        <w:commentReference w:id="171"/>
      </w:r>
      <w:commentRangeEnd w:id="172"/>
      <w:r w:rsidR="00541CC6">
        <w:rPr>
          <w:rStyle w:val="Rimandocommento"/>
          <w:rFonts w:ascii="Cambria" w:eastAsia="MS Mincho" w:hAnsi="Cambria"/>
          <w:snapToGrid/>
          <w:color w:val="auto"/>
          <w:lang w:val="it-IT" w:eastAsia="it-IT" w:bidi="ar-SA"/>
        </w:rPr>
        <w:commentReference w:id="172"/>
      </w:r>
      <w:r w:rsidR="00541CC6" w:rsidRPr="00541CC6">
        <w:t xml:space="preserve"> </w:t>
      </w:r>
    </w:p>
    <w:p w14:paraId="392F6523" w14:textId="59A70F1C" w:rsidR="0017445F" w:rsidRPr="0017445F" w:rsidRDefault="0017445F" w:rsidP="0017445F">
      <w:pPr>
        <w:pStyle w:val="MDPI62BackMatter"/>
      </w:pPr>
      <w:commentRangeStart w:id="173"/>
      <w:r w:rsidRPr="0017445F">
        <w:rPr>
          <w:b/>
        </w:rPr>
        <w:t>Data</w:t>
      </w:r>
      <w:commentRangeEnd w:id="173"/>
      <w:r w:rsidR="00736E49">
        <w:rPr>
          <w:rStyle w:val="Rimandocommento"/>
          <w:rFonts w:ascii="Cambria" w:eastAsia="MS Mincho" w:hAnsi="Cambria"/>
          <w:snapToGrid/>
          <w:color w:val="auto"/>
          <w:lang w:val="it-IT" w:eastAsia="it-IT" w:bidi="ar-SA"/>
        </w:rPr>
        <w:commentReference w:id="173"/>
      </w:r>
      <w:r w:rsidRPr="0017445F">
        <w:rPr>
          <w:b/>
        </w:rPr>
        <w:t xml:space="preserve"> Availability Statement:</w:t>
      </w:r>
      <w:r w:rsidR="00541CC6" w:rsidRPr="00541CC6">
        <w:t xml:space="preserve"> </w:t>
      </w:r>
    </w:p>
    <w:p w14:paraId="736D8B12" w14:textId="1CCEFA4D" w:rsidR="00E944F2" w:rsidRDefault="00267217" w:rsidP="0017445F">
      <w:pPr>
        <w:pStyle w:val="MDPI62BackMatter"/>
        <w:spacing w:before="240"/>
      </w:pPr>
      <w:r w:rsidRPr="00267217">
        <w:rPr>
          <w:b/>
        </w:rPr>
        <w:t xml:space="preserve">Acknowledgments: </w:t>
      </w:r>
      <w:r w:rsidR="00E944F2" w:rsidRPr="00B0450C">
        <w:t xml:space="preserve">Our thanks to Luca </w:t>
      </w:r>
      <w:proofErr w:type="spellStart"/>
      <w:r w:rsidR="00E944F2" w:rsidRPr="00B0450C">
        <w:t>Martire</w:t>
      </w:r>
      <w:proofErr w:type="spellEnd"/>
      <w:r w:rsidR="00E944F2" w:rsidRPr="00B0450C">
        <w:t xml:space="preserve"> and anonymous reviewer for constructive criticism that led us to improve the paper. </w:t>
      </w:r>
    </w:p>
    <w:p w14:paraId="38CB0852" w14:textId="3C667952" w:rsidR="0017445F" w:rsidRPr="0017445F" w:rsidRDefault="0017445F" w:rsidP="0017445F">
      <w:pPr>
        <w:pStyle w:val="MDPI62BackMatter"/>
      </w:pPr>
      <w:commentRangeStart w:id="174"/>
      <w:commentRangeStart w:id="175"/>
      <w:r w:rsidRPr="0017445F">
        <w:rPr>
          <w:b/>
        </w:rPr>
        <w:t>Conflicts of Interest:</w:t>
      </w:r>
      <w:r w:rsidRPr="0017445F">
        <w:t xml:space="preserve"> </w:t>
      </w:r>
      <w:commentRangeEnd w:id="174"/>
      <w:r>
        <w:rPr>
          <w:rStyle w:val="Rimandocommento"/>
          <w:rFonts w:ascii="Cambria" w:eastAsia="MS Mincho" w:hAnsi="Cambria"/>
          <w:snapToGrid/>
          <w:color w:val="auto"/>
          <w:lang w:val="it-IT" w:eastAsia="it-IT" w:bidi="ar-SA"/>
        </w:rPr>
        <w:commentReference w:id="174"/>
      </w:r>
      <w:commentRangeEnd w:id="175"/>
      <w:r w:rsidR="00FF6FAC">
        <w:t>the authors declare no conflicts of interest</w:t>
      </w:r>
      <w:r w:rsidR="00541CC6">
        <w:rPr>
          <w:rStyle w:val="Rimandocommento"/>
          <w:rFonts w:ascii="Cambria" w:eastAsia="MS Mincho" w:hAnsi="Cambria"/>
          <w:snapToGrid/>
          <w:color w:val="auto"/>
          <w:lang w:val="it-IT" w:eastAsia="it-IT" w:bidi="ar-SA"/>
        </w:rPr>
        <w:commentReference w:id="175"/>
      </w:r>
    </w:p>
    <w:p w14:paraId="7715B85B" w14:textId="78A110A7" w:rsidR="00E944F2" w:rsidRPr="00B0450C" w:rsidRDefault="00E944F2" w:rsidP="00267217">
      <w:pPr>
        <w:pStyle w:val="MDPI21heading1"/>
        <w:ind w:left="0"/>
      </w:pPr>
      <w:r w:rsidRPr="00B0450C">
        <w:t>References</w:t>
      </w:r>
    </w:p>
    <w:p w14:paraId="2C33BCC3" w14:textId="77777777" w:rsidR="00F855FE" w:rsidRPr="004755D7" w:rsidRDefault="00F855FE" w:rsidP="00F855FE">
      <w:pPr>
        <w:pStyle w:val="MDPI71References"/>
        <w:numPr>
          <w:ilvl w:val="0"/>
          <w:numId w:val="43"/>
        </w:numPr>
        <w:ind w:left="425" w:hanging="425"/>
      </w:pPr>
      <w:proofErr w:type="spellStart"/>
      <w:r w:rsidRPr="004755D7">
        <w:t>Bohrmann</w:t>
      </w:r>
      <w:proofErr w:type="spellEnd"/>
      <w:r w:rsidRPr="004755D7">
        <w:t>,</w:t>
      </w:r>
      <w:r w:rsidRPr="004755D7">
        <w:rPr>
          <w:i/>
        </w:rPr>
        <w:t xml:space="preserve"> </w:t>
      </w:r>
      <w:r w:rsidRPr="004755D7">
        <w:t>G.;</w:t>
      </w:r>
      <w:r w:rsidRPr="004755D7">
        <w:rPr>
          <w:i/>
        </w:rPr>
        <w:t xml:space="preserve"> </w:t>
      </w:r>
      <w:proofErr w:type="spellStart"/>
      <w:r w:rsidRPr="004755D7">
        <w:t>Heeschen</w:t>
      </w:r>
      <w:proofErr w:type="spellEnd"/>
      <w:r w:rsidRPr="004755D7">
        <w:t>,</w:t>
      </w:r>
      <w:r w:rsidRPr="004755D7">
        <w:rPr>
          <w:i/>
        </w:rPr>
        <w:t xml:space="preserve"> </w:t>
      </w:r>
      <w:r w:rsidRPr="004755D7">
        <w:t>K.;</w:t>
      </w:r>
      <w:r w:rsidRPr="004755D7">
        <w:rPr>
          <w:i/>
        </w:rPr>
        <w:t xml:space="preserve"> </w:t>
      </w:r>
      <w:r w:rsidRPr="004755D7">
        <w:t>Jung,</w:t>
      </w:r>
      <w:r w:rsidRPr="004755D7">
        <w:rPr>
          <w:i/>
        </w:rPr>
        <w:t xml:space="preserve"> </w:t>
      </w:r>
      <w:r w:rsidRPr="004755D7">
        <w:t>C.;</w:t>
      </w:r>
      <w:r w:rsidRPr="004755D7">
        <w:rPr>
          <w:i/>
        </w:rPr>
        <w:t xml:space="preserve"> </w:t>
      </w:r>
      <w:proofErr w:type="spellStart"/>
      <w:r w:rsidRPr="004755D7">
        <w:t>Weinrebe</w:t>
      </w:r>
      <w:proofErr w:type="spellEnd"/>
      <w:r w:rsidRPr="004755D7">
        <w:t>,</w:t>
      </w:r>
      <w:r w:rsidRPr="004755D7">
        <w:rPr>
          <w:i/>
        </w:rPr>
        <w:t xml:space="preserve"> </w:t>
      </w:r>
      <w:r w:rsidRPr="004755D7">
        <w:t>W.;</w:t>
      </w:r>
      <w:r w:rsidRPr="004755D7">
        <w:rPr>
          <w:i/>
        </w:rPr>
        <w:t xml:space="preserve"> </w:t>
      </w:r>
      <w:r w:rsidRPr="004755D7">
        <w:t>Baranov,</w:t>
      </w:r>
      <w:r w:rsidRPr="004755D7">
        <w:rPr>
          <w:i/>
        </w:rPr>
        <w:t xml:space="preserve"> </w:t>
      </w:r>
      <w:r w:rsidRPr="004755D7">
        <w:t>B.;</w:t>
      </w:r>
      <w:r w:rsidRPr="004755D7">
        <w:rPr>
          <w:i/>
        </w:rPr>
        <w:t xml:space="preserve"> </w:t>
      </w:r>
      <w:proofErr w:type="spellStart"/>
      <w:r w:rsidRPr="004755D7">
        <w:t>Cailleau</w:t>
      </w:r>
      <w:proofErr w:type="spellEnd"/>
      <w:r w:rsidRPr="004755D7">
        <w:t>,</w:t>
      </w:r>
      <w:r w:rsidRPr="004755D7">
        <w:rPr>
          <w:i/>
        </w:rPr>
        <w:t xml:space="preserve"> </w:t>
      </w:r>
      <w:r w:rsidRPr="004755D7">
        <w:t>B.;</w:t>
      </w:r>
      <w:r w:rsidRPr="004755D7">
        <w:rPr>
          <w:i/>
        </w:rPr>
        <w:t xml:space="preserve"> </w:t>
      </w:r>
      <w:r w:rsidRPr="004755D7">
        <w:t>Heath,</w:t>
      </w:r>
      <w:r w:rsidRPr="004755D7">
        <w:rPr>
          <w:i/>
        </w:rPr>
        <w:t xml:space="preserve"> </w:t>
      </w:r>
      <w:r w:rsidRPr="004755D7">
        <w:t>R.;</w:t>
      </w:r>
      <w:r w:rsidRPr="004755D7">
        <w:rPr>
          <w:i/>
        </w:rPr>
        <w:t xml:space="preserve"> </w:t>
      </w:r>
      <w:proofErr w:type="spellStart"/>
      <w:r w:rsidRPr="004755D7">
        <w:t>Huhnerbach</w:t>
      </w:r>
      <w:proofErr w:type="spellEnd"/>
      <w:r w:rsidRPr="004755D7">
        <w:t>,</w:t>
      </w:r>
      <w:r w:rsidRPr="004755D7">
        <w:rPr>
          <w:i/>
        </w:rPr>
        <w:t xml:space="preserve"> </w:t>
      </w:r>
      <w:r w:rsidRPr="004755D7">
        <w:t>V.;</w:t>
      </w:r>
      <w:r w:rsidRPr="004755D7">
        <w:rPr>
          <w:i/>
        </w:rPr>
        <w:t xml:space="preserve"> </w:t>
      </w:r>
      <w:proofErr w:type="spellStart"/>
      <w:r w:rsidRPr="004755D7">
        <w:t>Hort</w:t>
      </w:r>
      <w:proofErr w:type="spellEnd"/>
      <w:r w:rsidRPr="004755D7">
        <w:t>,</w:t>
      </w:r>
      <w:r w:rsidRPr="004755D7">
        <w:rPr>
          <w:i/>
        </w:rPr>
        <w:t xml:space="preserve"> </w:t>
      </w:r>
      <w:r w:rsidRPr="004755D7">
        <w:t>M.;</w:t>
      </w:r>
      <w:r w:rsidRPr="004755D7">
        <w:rPr>
          <w:i/>
        </w:rPr>
        <w:t xml:space="preserve"> </w:t>
      </w:r>
      <w:r w:rsidRPr="004755D7">
        <w:t>Masson,</w:t>
      </w:r>
      <w:r w:rsidRPr="004755D7">
        <w:rPr>
          <w:i/>
        </w:rPr>
        <w:t xml:space="preserve"> </w:t>
      </w:r>
      <w:r w:rsidRPr="004755D7">
        <w:t>D.;</w:t>
      </w:r>
      <w:r w:rsidRPr="004755D7">
        <w:rPr>
          <w:i/>
        </w:rPr>
        <w:t xml:space="preserve"> </w:t>
      </w:r>
      <w:r w:rsidRPr="004755D7">
        <w:t>et</w:t>
      </w:r>
      <w:r w:rsidRPr="004755D7">
        <w:rPr>
          <w:i/>
        </w:rPr>
        <w:t xml:space="preserve"> </w:t>
      </w:r>
      <w:r w:rsidRPr="004755D7">
        <w:t>al.</w:t>
      </w:r>
      <w:r w:rsidRPr="004755D7">
        <w:rPr>
          <w:i/>
        </w:rPr>
        <w:t xml:space="preserve"> </w:t>
      </w:r>
      <w:r w:rsidRPr="004755D7">
        <w:t>Widespread</w:t>
      </w:r>
      <w:r w:rsidRPr="004755D7">
        <w:rPr>
          <w:i/>
        </w:rPr>
        <w:t xml:space="preserve"> </w:t>
      </w:r>
      <w:r w:rsidRPr="004755D7">
        <w:t>fluid</w:t>
      </w:r>
      <w:r w:rsidRPr="004755D7">
        <w:rPr>
          <w:i/>
        </w:rPr>
        <w:t xml:space="preserve"> </w:t>
      </w:r>
      <w:r w:rsidRPr="004755D7">
        <w:t>expulsion</w:t>
      </w:r>
      <w:r w:rsidRPr="004755D7">
        <w:rPr>
          <w:i/>
        </w:rPr>
        <w:t xml:space="preserve"> </w:t>
      </w:r>
      <w:r w:rsidRPr="004755D7">
        <w:t>along</w:t>
      </w:r>
      <w:r w:rsidRPr="004755D7">
        <w:rPr>
          <w:i/>
        </w:rPr>
        <w:t xml:space="preserve"> </w:t>
      </w:r>
      <w:r w:rsidRPr="004755D7">
        <w:t>the</w:t>
      </w:r>
      <w:r w:rsidRPr="004755D7">
        <w:rPr>
          <w:i/>
        </w:rPr>
        <w:t xml:space="preserve"> </w:t>
      </w:r>
      <w:r w:rsidRPr="004755D7">
        <w:t>seafloor</w:t>
      </w:r>
      <w:r w:rsidRPr="004755D7">
        <w:rPr>
          <w:i/>
        </w:rPr>
        <w:t xml:space="preserve"> </w:t>
      </w:r>
      <w:r w:rsidRPr="004755D7">
        <w:t>of</w:t>
      </w:r>
      <w:r w:rsidRPr="004755D7">
        <w:rPr>
          <w:i/>
        </w:rPr>
        <w:t xml:space="preserve"> </w:t>
      </w:r>
      <w:r w:rsidRPr="004755D7">
        <w:t>the</w:t>
      </w:r>
      <w:r w:rsidRPr="004755D7">
        <w:rPr>
          <w:i/>
        </w:rPr>
        <w:t xml:space="preserve"> </w:t>
      </w:r>
      <w:r w:rsidRPr="004755D7">
        <w:t>Costa</w:t>
      </w:r>
      <w:r w:rsidRPr="004755D7">
        <w:rPr>
          <w:i/>
        </w:rPr>
        <w:t xml:space="preserve"> </w:t>
      </w:r>
      <w:r w:rsidRPr="004755D7">
        <w:t>Rica</w:t>
      </w:r>
      <w:r w:rsidRPr="004755D7">
        <w:rPr>
          <w:i/>
        </w:rPr>
        <w:t xml:space="preserve"> </w:t>
      </w:r>
      <w:r w:rsidRPr="004755D7">
        <w:t>convergent</w:t>
      </w:r>
      <w:r w:rsidRPr="004755D7">
        <w:rPr>
          <w:i/>
        </w:rPr>
        <w:t xml:space="preserve"> </w:t>
      </w:r>
      <w:r w:rsidRPr="004755D7">
        <w:t>margin.</w:t>
      </w:r>
      <w:r w:rsidRPr="004755D7">
        <w:rPr>
          <w:i/>
        </w:rPr>
        <w:t xml:space="preserve"> Terra Nova </w:t>
      </w:r>
      <w:r>
        <w:rPr>
          <w:b/>
        </w:rPr>
        <w:t>2002</w:t>
      </w:r>
      <w:r>
        <w:t xml:space="preserve">, </w:t>
      </w:r>
      <w:r>
        <w:rPr>
          <w:i/>
        </w:rPr>
        <w:t>14</w:t>
      </w:r>
      <w:r>
        <w:t>, 69–79</w:t>
      </w:r>
      <w:r w:rsidRPr="004755D7">
        <w:t>.</w:t>
      </w:r>
    </w:p>
    <w:p w14:paraId="57DD48F3"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Ding,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Spiess</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Fekete,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Murton,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w:t>
      </w:r>
      <w:r w:rsidRPr="004755D7">
        <w:rPr>
          <w:rFonts w:ascii="Palatino Linotype" w:hAnsi="Palatino Linotype"/>
          <w:i/>
          <w:sz w:val="18"/>
          <w:szCs w:val="20"/>
          <w:lang w:val="en-US"/>
        </w:rPr>
        <w:t xml:space="preserve"> </w:t>
      </w:r>
      <w:proofErr w:type="spellStart"/>
      <w:r>
        <w:rPr>
          <w:rFonts w:ascii="Palatino Linotype" w:hAnsi="Palatino Linotype"/>
          <w:sz w:val="18"/>
          <w:szCs w:val="20"/>
          <w:lang w:val="en-US"/>
        </w:rPr>
        <w:t>Brü</w:t>
      </w:r>
      <w:r w:rsidRPr="004755D7">
        <w:rPr>
          <w:rFonts w:ascii="Palatino Linotype" w:hAnsi="Palatino Linotype"/>
          <w:sz w:val="18"/>
          <w:szCs w:val="20"/>
          <w:lang w:val="en-US"/>
        </w:rPr>
        <w:t>ning</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Bohrmann</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Interaction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between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accretionary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thrust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faulting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slope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frontal</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Makran</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accretionary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prism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implications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hydrocarbon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fluid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seepage.</w:t>
      </w:r>
      <w:r w:rsidRPr="004755D7">
        <w:rPr>
          <w:rFonts w:ascii="Palatino Linotype" w:hAnsi="Palatino Linotype"/>
          <w:i/>
          <w:sz w:val="18"/>
          <w:szCs w:val="20"/>
          <w:lang w:val="en-US"/>
        </w:rPr>
        <w:t xml:space="preserve"> J. </w:t>
      </w:r>
      <w:proofErr w:type="spellStart"/>
      <w:r w:rsidRPr="004755D7">
        <w:rPr>
          <w:rFonts w:ascii="Palatino Linotype" w:hAnsi="Palatino Linotype"/>
          <w:i/>
          <w:sz w:val="18"/>
          <w:szCs w:val="20"/>
          <w:lang w:val="en-US"/>
        </w:rPr>
        <w:t>Geophys</w:t>
      </w:r>
      <w:proofErr w:type="spellEnd"/>
      <w:r w:rsidRPr="004755D7">
        <w:rPr>
          <w:rFonts w:ascii="Palatino Linotype" w:hAnsi="Palatino Linotype"/>
          <w:i/>
          <w:sz w:val="18"/>
          <w:szCs w:val="20"/>
          <w:lang w:val="en-US"/>
        </w:rPr>
        <w:t xml:space="preserve">. Res. Solid Earth </w:t>
      </w:r>
      <w:r w:rsidRPr="004755D7">
        <w:rPr>
          <w:rFonts w:ascii="Palatino Linotype" w:hAnsi="Palatino Linotype"/>
          <w:b/>
          <w:sz w:val="18"/>
          <w:szCs w:val="20"/>
          <w:lang w:val="en-US"/>
        </w:rPr>
        <w:t>2010</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115,</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doi:10.1029/2008JB006246.</w:t>
      </w:r>
    </w:p>
    <w:p w14:paraId="5F447063"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Han,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X.;</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Suess,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Liebetrau</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Eisenhauer,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Huang,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Past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methane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release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events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environmental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conditions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upper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continental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slope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South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China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Constraints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Int.</w:t>
      </w:r>
      <w:r>
        <w:rPr>
          <w:rFonts w:ascii="Palatino Linotype" w:hAnsi="Palatino Linotype"/>
          <w:i/>
          <w:sz w:val="18"/>
          <w:szCs w:val="20"/>
          <w:lang w:val="en-US"/>
        </w:rPr>
        <w:t xml:space="preserve"> </w:t>
      </w:r>
      <w:r w:rsidRPr="004755D7">
        <w:rPr>
          <w:rFonts w:ascii="Palatino Linotype" w:hAnsi="Palatino Linotype"/>
          <w:i/>
          <w:sz w:val="18"/>
          <w:szCs w:val="20"/>
          <w:lang w:val="en-US"/>
        </w:rPr>
        <w:t>J. Earth Sci</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2014</w:t>
      </w:r>
      <w:r>
        <w:rPr>
          <w:rFonts w:ascii="Palatino Linotype" w:hAnsi="Palatino Linotype"/>
          <w:sz w:val="18"/>
          <w:szCs w:val="20"/>
          <w:lang w:val="en-US"/>
        </w:rPr>
        <w:t xml:space="preserve">, </w:t>
      </w:r>
      <w:r>
        <w:rPr>
          <w:rFonts w:ascii="Palatino Linotype" w:hAnsi="Palatino Linotype"/>
          <w:i/>
          <w:sz w:val="18"/>
          <w:szCs w:val="20"/>
          <w:lang w:val="en-US"/>
        </w:rPr>
        <w:t>103</w:t>
      </w:r>
      <w:r>
        <w:rPr>
          <w:rFonts w:ascii="Palatino Linotype" w:hAnsi="Palatino Linotype"/>
          <w:sz w:val="18"/>
          <w:szCs w:val="20"/>
          <w:lang w:val="en-US"/>
        </w:rPr>
        <w:t>, 1873–1887</w:t>
      </w:r>
      <w:r w:rsidRPr="004755D7">
        <w:rPr>
          <w:rFonts w:ascii="Palatino Linotype" w:hAnsi="Palatino Linotype"/>
          <w:sz w:val="18"/>
          <w:szCs w:val="20"/>
          <w:lang w:val="en-US"/>
        </w:rPr>
        <w:t>.</w:t>
      </w:r>
    </w:p>
    <w:p w14:paraId="5F986532"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en-GB"/>
        </w:rPr>
        <w:t>Suess,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Marine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cold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seeps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their</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manifestations: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Geological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control,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biogeochemical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criteria</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environmental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conditions.</w:t>
      </w:r>
      <w:r w:rsidRPr="004755D7">
        <w:rPr>
          <w:rFonts w:ascii="Palatino Linotype" w:hAnsi="Palatino Linotype"/>
          <w:i/>
          <w:sz w:val="18"/>
          <w:szCs w:val="20"/>
          <w:lang w:val="en-GB"/>
        </w:rPr>
        <w:t xml:space="preserve"> Int. J. Earth Sci</w:t>
      </w:r>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Pr>
          <w:rFonts w:ascii="Palatino Linotype" w:hAnsi="Palatino Linotype"/>
          <w:b/>
          <w:sz w:val="18"/>
          <w:szCs w:val="20"/>
          <w:lang w:val="en-GB"/>
        </w:rPr>
        <w:t>2014</w:t>
      </w:r>
      <w:r>
        <w:rPr>
          <w:rFonts w:ascii="Palatino Linotype" w:hAnsi="Palatino Linotype"/>
          <w:sz w:val="18"/>
          <w:szCs w:val="20"/>
          <w:lang w:val="en-GB"/>
        </w:rPr>
        <w:t xml:space="preserve">, </w:t>
      </w:r>
      <w:r>
        <w:rPr>
          <w:rFonts w:ascii="Palatino Linotype" w:hAnsi="Palatino Linotype"/>
          <w:i/>
          <w:sz w:val="18"/>
          <w:szCs w:val="20"/>
          <w:lang w:val="en-GB"/>
        </w:rPr>
        <w:t>103</w:t>
      </w:r>
      <w:r>
        <w:rPr>
          <w:rFonts w:ascii="Palatino Linotype" w:hAnsi="Palatino Linotype"/>
          <w:sz w:val="18"/>
          <w:szCs w:val="20"/>
          <w:lang w:val="en-GB"/>
        </w:rPr>
        <w:t>, 1889–1916</w:t>
      </w:r>
      <w:r w:rsidRPr="004755D7">
        <w:rPr>
          <w:rFonts w:ascii="Palatino Linotype" w:hAnsi="Palatino Linotype"/>
          <w:sz w:val="18"/>
          <w:szCs w:val="20"/>
          <w:lang w:val="en-GB"/>
        </w:rPr>
        <w:t>.</w:t>
      </w:r>
    </w:p>
    <w:p w14:paraId="746F2A32"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i/>
          <w:sz w:val="18"/>
          <w:szCs w:val="20"/>
          <w:lang w:val="en-US"/>
        </w:rPr>
      </w:pPr>
      <w:proofErr w:type="spellStart"/>
      <w:r w:rsidRPr="004755D7">
        <w:rPr>
          <w:rFonts w:ascii="Palatino Linotype" w:hAnsi="Palatino Linotype"/>
          <w:sz w:val="18"/>
          <w:szCs w:val="20"/>
          <w:lang w:val="en-US"/>
        </w:rPr>
        <w:t>Klaucke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Berndt,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Crutchley</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Muff,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Fluid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venting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seepage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accretionary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ridges: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gramStart"/>
      <w:r w:rsidRPr="004755D7">
        <w:rPr>
          <w:rFonts w:ascii="Palatino Linotype" w:hAnsi="Palatino Linotype"/>
          <w:sz w:val="18"/>
          <w:szCs w:val="20"/>
          <w:lang w:val="en-US"/>
        </w:rPr>
        <w:t>four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way</w:t>
      </w:r>
      <w:proofErr w:type="gram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closure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ridge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offshore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Taiwan.</w:t>
      </w:r>
      <w:r w:rsidRPr="004755D7">
        <w:rPr>
          <w:rFonts w:ascii="Palatino Linotype" w:hAnsi="Palatino Linotype"/>
          <w:i/>
          <w:sz w:val="18"/>
          <w:szCs w:val="20"/>
          <w:lang w:val="en-US"/>
        </w:rPr>
        <w:t xml:space="preserve"> Geo-Mar. Lett. </w:t>
      </w:r>
      <w:r>
        <w:rPr>
          <w:rFonts w:ascii="Palatino Linotype" w:hAnsi="Palatino Linotype"/>
          <w:b/>
          <w:sz w:val="18"/>
          <w:szCs w:val="20"/>
          <w:lang w:val="en-US"/>
        </w:rPr>
        <w:t>2015</w:t>
      </w:r>
      <w:r>
        <w:rPr>
          <w:rFonts w:ascii="Palatino Linotype" w:hAnsi="Palatino Linotype"/>
          <w:sz w:val="18"/>
          <w:szCs w:val="20"/>
          <w:lang w:val="en-US"/>
        </w:rPr>
        <w:t xml:space="preserve">, </w:t>
      </w:r>
      <w:r>
        <w:rPr>
          <w:rFonts w:ascii="Palatino Linotype" w:hAnsi="Palatino Linotype"/>
          <w:i/>
          <w:sz w:val="18"/>
          <w:szCs w:val="20"/>
          <w:lang w:val="en-US"/>
        </w:rPr>
        <w:t>36</w:t>
      </w:r>
      <w:r>
        <w:rPr>
          <w:rFonts w:ascii="Palatino Linotype" w:hAnsi="Palatino Linotype"/>
          <w:sz w:val="18"/>
          <w:szCs w:val="20"/>
          <w:lang w:val="en-US"/>
        </w:rPr>
        <w:t>, 165–174</w:t>
      </w:r>
      <w:r w:rsidRPr="004755D7">
        <w:rPr>
          <w:rFonts w:ascii="Palatino Linotype" w:hAnsi="Palatino Linotype"/>
          <w:sz w:val="18"/>
          <w:szCs w:val="20"/>
          <w:lang w:val="en-US"/>
        </w:rPr>
        <w:t>.</w:t>
      </w:r>
    </w:p>
    <w:p w14:paraId="67B2A3B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Judd,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Hovland</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r w:rsidRPr="004755D7">
        <w:rPr>
          <w:rFonts w:ascii="Palatino Linotype" w:hAnsi="Palatino Linotype"/>
          <w:i/>
          <w:iCs/>
          <w:sz w:val="18"/>
          <w:szCs w:val="20"/>
          <w:lang w:val="en-US"/>
        </w:rPr>
        <w:t>Seabed Fluid Flow: The Impact on Geology, Biology and the Marine Environment</w:t>
      </w:r>
      <w:r w:rsidRPr="004755D7">
        <w:rPr>
          <w:rFonts w:ascii="Palatino Linotype" w:hAnsi="Palatino Linotype"/>
          <w:sz w:val="18"/>
          <w:szCs w:val="20"/>
          <w:lang w:val="en-US"/>
        </w:rPr>
        <w:t>; Cambridge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University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Press: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Cambridge,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UK,</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2009.</w:t>
      </w:r>
    </w:p>
    <w:p w14:paraId="4B40994C"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de-DE"/>
        </w:rPr>
        <w:t>Leifer</w:t>
      </w:r>
      <w:proofErr w:type="spellEnd"/>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I.;</w:t>
      </w:r>
      <w:r w:rsidRPr="004755D7">
        <w:rPr>
          <w:rFonts w:ascii="Palatino Linotype" w:hAnsi="Palatino Linotype"/>
          <w:i/>
          <w:sz w:val="18"/>
          <w:szCs w:val="20"/>
          <w:lang w:val="de-DE"/>
        </w:rPr>
        <w:t xml:space="preserve"> </w:t>
      </w:r>
      <w:proofErr w:type="spellStart"/>
      <w:r w:rsidRPr="004755D7">
        <w:rPr>
          <w:rFonts w:ascii="Palatino Linotype" w:hAnsi="Palatino Linotype"/>
          <w:sz w:val="18"/>
          <w:szCs w:val="20"/>
          <w:lang w:val="de-DE"/>
        </w:rPr>
        <w:t>Kamerling</w:t>
      </w:r>
      <w:proofErr w:type="spellEnd"/>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M.J.;</w:t>
      </w:r>
      <w:r w:rsidRPr="004755D7">
        <w:rPr>
          <w:rFonts w:ascii="Palatino Linotype" w:hAnsi="Palatino Linotype"/>
          <w:i/>
          <w:sz w:val="18"/>
          <w:szCs w:val="20"/>
          <w:lang w:val="de-DE"/>
        </w:rPr>
        <w:t xml:space="preserve"> </w:t>
      </w:r>
      <w:proofErr w:type="spellStart"/>
      <w:r w:rsidRPr="004755D7">
        <w:rPr>
          <w:rFonts w:ascii="Palatino Linotype" w:hAnsi="Palatino Linotype"/>
          <w:sz w:val="18"/>
          <w:szCs w:val="20"/>
          <w:lang w:val="de-DE"/>
        </w:rPr>
        <w:t>Luyendyk</w:t>
      </w:r>
      <w:proofErr w:type="spellEnd"/>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B.P.;</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Wilson,</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D.S.</w:t>
      </w:r>
      <w:r w:rsidRPr="004755D7">
        <w:rPr>
          <w:rFonts w:ascii="Palatino Linotype" w:hAnsi="Palatino Linotype"/>
          <w:i/>
          <w:sz w:val="18"/>
          <w:szCs w:val="20"/>
          <w:lang w:val="de-DE"/>
        </w:rPr>
        <w:t xml:space="preserve"> </w:t>
      </w:r>
      <w:r w:rsidRPr="004755D7">
        <w:rPr>
          <w:rFonts w:ascii="Palatino Linotype" w:hAnsi="Palatino Linotype"/>
          <w:sz w:val="18"/>
          <w:szCs w:val="20"/>
          <w:lang w:val="en-US"/>
        </w:rPr>
        <w:t>Geologic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control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natural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marine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hydrocarbon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emissions,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Oil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Point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field,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California.</w:t>
      </w:r>
      <w:r w:rsidRPr="004755D7">
        <w:rPr>
          <w:rFonts w:ascii="Palatino Linotype" w:hAnsi="Palatino Linotype"/>
          <w:i/>
          <w:sz w:val="18"/>
          <w:szCs w:val="20"/>
          <w:lang w:val="en-US"/>
        </w:rPr>
        <w:t xml:space="preserve"> </w:t>
      </w:r>
      <w:r w:rsidRPr="004755D7">
        <w:rPr>
          <w:rFonts w:ascii="Palatino Linotype" w:hAnsi="Palatino Linotype"/>
          <w:i/>
          <w:iCs/>
          <w:sz w:val="18"/>
          <w:szCs w:val="20"/>
          <w:lang w:val="en-US"/>
        </w:rPr>
        <w:t xml:space="preserve">Geo-Mar. Lett. </w:t>
      </w:r>
      <w:r>
        <w:rPr>
          <w:rFonts w:ascii="Palatino Linotype" w:hAnsi="Palatino Linotype"/>
          <w:b/>
          <w:sz w:val="18"/>
          <w:szCs w:val="20"/>
          <w:lang w:val="en-US"/>
        </w:rPr>
        <w:t>2010</w:t>
      </w:r>
      <w:r>
        <w:rPr>
          <w:rFonts w:ascii="Palatino Linotype" w:hAnsi="Palatino Linotype"/>
          <w:sz w:val="18"/>
          <w:szCs w:val="20"/>
          <w:lang w:val="en-US"/>
        </w:rPr>
        <w:t xml:space="preserve">, </w:t>
      </w:r>
      <w:r>
        <w:rPr>
          <w:rFonts w:ascii="Palatino Linotype" w:hAnsi="Palatino Linotype"/>
          <w:i/>
          <w:sz w:val="18"/>
          <w:szCs w:val="20"/>
          <w:lang w:val="en-US"/>
        </w:rPr>
        <w:t>30</w:t>
      </w:r>
      <w:r>
        <w:rPr>
          <w:rFonts w:ascii="Palatino Linotype" w:hAnsi="Palatino Linotype"/>
          <w:sz w:val="18"/>
          <w:szCs w:val="20"/>
          <w:lang w:val="en-US"/>
        </w:rPr>
        <w:t>, 331–338</w:t>
      </w:r>
      <w:r w:rsidRPr="004755D7">
        <w:rPr>
          <w:rFonts w:ascii="Palatino Linotype" w:hAnsi="Palatino Linotype"/>
          <w:sz w:val="18"/>
          <w:szCs w:val="20"/>
          <w:lang w:val="en-US"/>
        </w:rPr>
        <w:t>.</w:t>
      </w:r>
    </w:p>
    <w:p w14:paraId="0845DA52"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bCs/>
          <w:sz w:val="18"/>
          <w:szCs w:val="20"/>
          <w:lang w:val="en-US"/>
        </w:rPr>
      </w:pPr>
      <w:proofErr w:type="spellStart"/>
      <w:r w:rsidRPr="004755D7">
        <w:rPr>
          <w:rFonts w:ascii="Palatino Linotype" w:hAnsi="Palatino Linotype"/>
          <w:sz w:val="18"/>
          <w:szCs w:val="20"/>
          <w:lang w:val="en-US"/>
        </w:rPr>
        <w:t>Talukder</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A.R.</w:t>
      </w:r>
      <w:r w:rsidRPr="004755D7">
        <w:rPr>
          <w:rFonts w:ascii="Palatino Linotype" w:hAnsi="Palatino Linotype"/>
          <w:i/>
          <w:sz w:val="18"/>
          <w:szCs w:val="20"/>
          <w:lang w:val="en-US"/>
        </w:rPr>
        <w:t xml:space="preserve"> </w:t>
      </w:r>
      <w:r w:rsidRPr="004755D7">
        <w:rPr>
          <w:rFonts w:ascii="Palatino Linotype" w:hAnsi="Palatino Linotype"/>
          <w:bCs/>
          <w:sz w:val="18"/>
          <w:szCs w:val="20"/>
          <w:lang w:val="en-US"/>
        </w:rPr>
        <w:t>Review</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of</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submarine</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cold</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seep</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plumbing</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systems:</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Leakage</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to</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seepage</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and</w:t>
      </w:r>
      <w:r w:rsidRPr="004755D7">
        <w:rPr>
          <w:rFonts w:ascii="Palatino Linotype" w:hAnsi="Palatino Linotype"/>
          <w:bCs/>
          <w:i/>
          <w:sz w:val="18"/>
          <w:szCs w:val="20"/>
          <w:lang w:val="en-US"/>
        </w:rPr>
        <w:t xml:space="preserve"> </w:t>
      </w:r>
      <w:r w:rsidRPr="004755D7">
        <w:rPr>
          <w:rFonts w:ascii="Palatino Linotype" w:hAnsi="Palatino Linotype"/>
          <w:bCs/>
          <w:sz w:val="18"/>
          <w:szCs w:val="20"/>
          <w:lang w:val="en-US"/>
        </w:rPr>
        <w:t>venting.</w:t>
      </w:r>
      <w:r w:rsidRPr="004755D7">
        <w:rPr>
          <w:rFonts w:ascii="Palatino Linotype" w:hAnsi="Palatino Linotype"/>
          <w:bCs/>
          <w:i/>
          <w:sz w:val="18"/>
          <w:szCs w:val="20"/>
          <w:lang w:val="en-US"/>
        </w:rPr>
        <w:t xml:space="preserve"> Terra Nova </w:t>
      </w:r>
      <w:r>
        <w:rPr>
          <w:rFonts w:ascii="Palatino Linotype" w:hAnsi="Palatino Linotype"/>
          <w:b/>
          <w:sz w:val="18"/>
          <w:szCs w:val="20"/>
          <w:lang w:val="en-US"/>
        </w:rPr>
        <w:t>2012</w:t>
      </w:r>
      <w:r>
        <w:rPr>
          <w:rFonts w:ascii="Palatino Linotype" w:hAnsi="Palatino Linotype"/>
          <w:sz w:val="18"/>
          <w:szCs w:val="20"/>
          <w:lang w:val="en-US"/>
        </w:rPr>
        <w:t xml:space="preserve">, </w:t>
      </w:r>
      <w:r>
        <w:rPr>
          <w:rFonts w:ascii="Palatino Linotype" w:hAnsi="Palatino Linotype"/>
          <w:i/>
          <w:sz w:val="18"/>
          <w:szCs w:val="20"/>
          <w:lang w:val="en-US"/>
        </w:rPr>
        <w:t>24</w:t>
      </w:r>
      <w:r>
        <w:rPr>
          <w:rFonts w:ascii="Palatino Linotype" w:hAnsi="Palatino Linotype"/>
          <w:sz w:val="18"/>
          <w:szCs w:val="20"/>
          <w:lang w:val="en-US"/>
        </w:rPr>
        <w:t>, 255–272</w:t>
      </w:r>
      <w:r w:rsidRPr="004755D7">
        <w:rPr>
          <w:rFonts w:ascii="Palatino Linotype" w:hAnsi="Palatino Linotype"/>
          <w:sz w:val="18"/>
          <w:szCs w:val="20"/>
          <w:lang w:val="en-US"/>
        </w:rPr>
        <w:t>.</w:t>
      </w:r>
    </w:p>
    <w:p w14:paraId="7AD529D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Morley,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C.K.;</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Warren,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Tingay</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Boonyasaknanon</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Julapour</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Reprint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Comparison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modern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fluid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distribution,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pressure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flow</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associated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with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anticlines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growing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deepwater</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(Brunei)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continental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environments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(Iran).</w:t>
      </w:r>
      <w:r w:rsidRPr="004755D7">
        <w:rPr>
          <w:rFonts w:ascii="Palatino Linotype" w:hAnsi="Palatino Linotype"/>
          <w:i/>
          <w:sz w:val="18"/>
          <w:szCs w:val="20"/>
          <w:lang w:val="en-US"/>
        </w:rPr>
        <w:t xml:space="preserve"> Mar. Petrol. Geol</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2014</w:t>
      </w:r>
      <w:r>
        <w:rPr>
          <w:rFonts w:ascii="Palatino Linotype" w:hAnsi="Palatino Linotype"/>
          <w:sz w:val="18"/>
          <w:szCs w:val="20"/>
          <w:lang w:val="en-US"/>
        </w:rPr>
        <w:t xml:space="preserve">, </w:t>
      </w:r>
      <w:r>
        <w:rPr>
          <w:rFonts w:ascii="Palatino Linotype" w:hAnsi="Palatino Linotype"/>
          <w:i/>
          <w:sz w:val="18"/>
          <w:szCs w:val="20"/>
          <w:lang w:val="en-US"/>
        </w:rPr>
        <w:t>55</w:t>
      </w:r>
      <w:r>
        <w:rPr>
          <w:rFonts w:ascii="Palatino Linotype" w:hAnsi="Palatino Linotype"/>
          <w:sz w:val="18"/>
          <w:szCs w:val="20"/>
          <w:lang w:val="en-US"/>
        </w:rPr>
        <w:t>, 230–249</w:t>
      </w:r>
      <w:r w:rsidRPr="004755D7">
        <w:rPr>
          <w:rFonts w:ascii="Palatino Linotype" w:hAnsi="Palatino Linotype"/>
          <w:sz w:val="18"/>
          <w:szCs w:val="20"/>
          <w:lang w:val="en-US"/>
        </w:rPr>
        <w:t>.</w:t>
      </w:r>
    </w:p>
    <w:p w14:paraId="5EB41EAF"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de-DE"/>
        </w:rPr>
      </w:pPr>
      <w:r w:rsidRPr="004755D7">
        <w:rPr>
          <w:rFonts w:ascii="Palatino Linotype" w:hAnsi="Palatino Linotype"/>
          <w:sz w:val="18"/>
          <w:szCs w:val="20"/>
          <w:lang w:val="en-GB"/>
        </w:rPr>
        <w:t>Nelson,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Nyman,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Campbell,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K.A.;</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Rowland,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J.R.</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Influence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of</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faulting</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the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distribution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development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of</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cold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seep-related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dolomitic</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conduit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concretions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East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Cape,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New</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Zealand</w:t>
      </w:r>
      <w:r w:rsidRPr="00DA1331">
        <w:rPr>
          <w:rFonts w:ascii="Palatino Linotype" w:hAnsi="Palatino Linotype"/>
          <w:sz w:val="18"/>
          <w:szCs w:val="20"/>
          <w:lang w:val="en-GB"/>
        </w:rPr>
        <w:t>.</w:t>
      </w:r>
      <w:r w:rsidRPr="00DA1331">
        <w:rPr>
          <w:rFonts w:ascii="Palatino Linotype" w:hAnsi="Palatino Linotype"/>
          <w:i/>
          <w:sz w:val="18"/>
          <w:szCs w:val="20"/>
          <w:lang w:val="en-GB"/>
        </w:rPr>
        <w:t xml:space="preserve"> </w:t>
      </w:r>
      <w:r w:rsidRPr="00DA1331">
        <w:rPr>
          <w:rFonts w:ascii="Palatino Linotype" w:hAnsi="Palatino Linotype"/>
          <w:i/>
          <w:sz w:val="18"/>
          <w:szCs w:val="20"/>
          <w:lang w:val="de-DE"/>
        </w:rPr>
        <w:t>N</w:t>
      </w:r>
      <w:r w:rsidRPr="00DA1331">
        <w:rPr>
          <w:rFonts w:ascii="Palatino Linotype" w:eastAsiaTheme="minorEastAsia" w:hAnsi="Palatino Linotype"/>
          <w:i/>
          <w:sz w:val="18"/>
          <w:szCs w:val="20"/>
          <w:lang w:val="de-DE" w:eastAsia="zh-CN"/>
        </w:rPr>
        <w:t>.</w:t>
      </w:r>
      <w:r w:rsidRPr="00DA1331">
        <w:rPr>
          <w:rFonts w:ascii="Palatino Linotype" w:hAnsi="Palatino Linotype"/>
          <w:i/>
          <w:sz w:val="18"/>
          <w:szCs w:val="20"/>
          <w:lang w:val="de-DE"/>
        </w:rPr>
        <w:t xml:space="preserve"> Z</w:t>
      </w:r>
      <w:r>
        <w:rPr>
          <w:rFonts w:ascii="Palatino Linotype" w:hAnsi="Palatino Linotype"/>
          <w:i/>
          <w:sz w:val="18"/>
          <w:szCs w:val="20"/>
          <w:lang w:val="de-DE"/>
        </w:rPr>
        <w:t>.</w:t>
      </w:r>
      <w:r w:rsidRPr="00DA1331">
        <w:rPr>
          <w:rFonts w:ascii="Palatino Linotype" w:hAnsi="Palatino Linotype"/>
          <w:i/>
          <w:sz w:val="18"/>
          <w:szCs w:val="20"/>
          <w:lang w:val="de-DE"/>
        </w:rPr>
        <w:t xml:space="preserve"> J</w:t>
      </w:r>
      <w:r w:rsidRPr="004755D7">
        <w:rPr>
          <w:rFonts w:ascii="Palatino Linotype" w:hAnsi="Palatino Linotype"/>
          <w:i/>
          <w:sz w:val="18"/>
          <w:szCs w:val="20"/>
          <w:lang w:val="de-DE"/>
        </w:rPr>
        <w:t xml:space="preserve">. Geol. </w:t>
      </w:r>
      <w:proofErr w:type="spellStart"/>
      <w:r w:rsidRPr="004755D7">
        <w:rPr>
          <w:rFonts w:ascii="Palatino Linotype" w:hAnsi="Palatino Linotype"/>
          <w:i/>
          <w:sz w:val="18"/>
          <w:szCs w:val="20"/>
          <w:lang w:val="de-DE"/>
        </w:rPr>
        <w:t>Geophys</w:t>
      </w:r>
      <w:proofErr w:type="spellEnd"/>
      <w:r w:rsidRPr="004755D7">
        <w:rPr>
          <w:rFonts w:ascii="Palatino Linotype" w:hAnsi="Palatino Linotype"/>
          <w:i/>
          <w:sz w:val="18"/>
          <w:szCs w:val="20"/>
          <w:lang w:val="de-DE"/>
        </w:rPr>
        <w:t xml:space="preserve">. </w:t>
      </w:r>
      <w:r>
        <w:rPr>
          <w:rFonts w:ascii="Palatino Linotype" w:hAnsi="Palatino Linotype"/>
          <w:b/>
          <w:sz w:val="18"/>
          <w:szCs w:val="20"/>
          <w:lang w:val="de-DE"/>
        </w:rPr>
        <w:t>2017</w:t>
      </w:r>
      <w:r>
        <w:rPr>
          <w:rFonts w:ascii="Palatino Linotype" w:hAnsi="Palatino Linotype"/>
          <w:sz w:val="18"/>
          <w:szCs w:val="20"/>
          <w:lang w:val="de-DE"/>
        </w:rPr>
        <w:t xml:space="preserve">, </w:t>
      </w:r>
      <w:r>
        <w:rPr>
          <w:rFonts w:ascii="Palatino Linotype" w:hAnsi="Palatino Linotype"/>
          <w:i/>
          <w:sz w:val="18"/>
          <w:szCs w:val="20"/>
          <w:lang w:val="de-DE"/>
        </w:rPr>
        <w:t>60</w:t>
      </w:r>
      <w:r>
        <w:rPr>
          <w:rFonts w:ascii="Palatino Linotype" w:hAnsi="Palatino Linotype"/>
          <w:sz w:val="18"/>
          <w:szCs w:val="20"/>
          <w:lang w:val="de-DE"/>
        </w:rPr>
        <w:t>, 487–496</w:t>
      </w:r>
      <w:r w:rsidRPr="004755D7">
        <w:rPr>
          <w:rFonts w:ascii="Palatino Linotype" w:hAnsi="Palatino Linotype"/>
          <w:sz w:val="18"/>
          <w:szCs w:val="20"/>
          <w:lang w:val="de-DE"/>
        </w:rPr>
        <w:t>.</w:t>
      </w:r>
    </w:p>
    <w:p w14:paraId="3F0A1549"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Levin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Ecology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Cold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Interactions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Fauna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with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Flow,</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Chemistry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Microbes.</w:t>
      </w:r>
      <w:r w:rsidRPr="004755D7">
        <w:rPr>
          <w:rFonts w:ascii="Palatino Linotype" w:hAnsi="Palatino Linotype"/>
          <w:i/>
          <w:sz w:val="18"/>
          <w:szCs w:val="20"/>
          <w:lang w:val="en-US"/>
        </w:rPr>
        <w:t xml:space="preserve"> </w:t>
      </w:r>
      <w:proofErr w:type="spellStart"/>
      <w:r w:rsidRPr="004755D7">
        <w:rPr>
          <w:rFonts w:ascii="Palatino Linotype" w:hAnsi="Palatino Linotype"/>
          <w:i/>
          <w:iCs/>
          <w:sz w:val="18"/>
          <w:szCs w:val="20"/>
          <w:lang w:val="en-US"/>
        </w:rPr>
        <w:t>Oceanogr</w:t>
      </w:r>
      <w:proofErr w:type="spellEnd"/>
      <w:r w:rsidRPr="004755D7">
        <w:rPr>
          <w:rFonts w:ascii="Palatino Linotype" w:hAnsi="Palatino Linotype"/>
          <w:i/>
          <w:iCs/>
          <w:sz w:val="18"/>
          <w:szCs w:val="20"/>
          <w:lang w:val="en-US"/>
        </w:rPr>
        <w:t xml:space="preserve">. Mar. Biol. </w:t>
      </w:r>
      <w:proofErr w:type="spellStart"/>
      <w:r w:rsidRPr="004755D7">
        <w:rPr>
          <w:rFonts w:ascii="Palatino Linotype" w:hAnsi="Palatino Linotype"/>
          <w:i/>
          <w:iCs/>
          <w:sz w:val="18"/>
          <w:szCs w:val="20"/>
          <w:lang w:val="en-US"/>
        </w:rPr>
        <w:t>Annu</w:t>
      </w:r>
      <w:proofErr w:type="spellEnd"/>
      <w:r w:rsidRPr="004755D7">
        <w:rPr>
          <w:rFonts w:ascii="Palatino Linotype" w:hAnsi="Palatino Linotype"/>
          <w:i/>
          <w:iCs/>
          <w:sz w:val="18"/>
          <w:szCs w:val="20"/>
          <w:lang w:val="en-US"/>
        </w:rPr>
        <w:t xml:space="preserve">. Rev. </w:t>
      </w:r>
      <w:r>
        <w:rPr>
          <w:rFonts w:ascii="Palatino Linotype" w:hAnsi="Palatino Linotype"/>
          <w:b/>
          <w:bCs/>
          <w:sz w:val="18"/>
          <w:szCs w:val="20"/>
          <w:lang w:val="en-US"/>
        </w:rPr>
        <w:t>2005</w:t>
      </w:r>
      <w:r>
        <w:rPr>
          <w:rFonts w:ascii="Palatino Linotype" w:hAnsi="Palatino Linotype"/>
          <w:bCs/>
          <w:sz w:val="18"/>
          <w:szCs w:val="20"/>
          <w:lang w:val="en-US"/>
        </w:rPr>
        <w:t xml:space="preserve">, </w:t>
      </w:r>
      <w:r>
        <w:rPr>
          <w:rFonts w:ascii="Palatino Linotype" w:hAnsi="Palatino Linotype"/>
          <w:bCs/>
          <w:i/>
          <w:sz w:val="18"/>
          <w:szCs w:val="20"/>
          <w:lang w:val="en-US"/>
        </w:rPr>
        <w:t>43</w:t>
      </w:r>
      <w:r>
        <w:rPr>
          <w:rFonts w:ascii="Palatino Linotype" w:hAnsi="Palatino Linotype"/>
          <w:bCs/>
          <w:sz w:val="18"/>
          <w:szCs w:val="20"/>
          <w:lang w:val="en-US"/>
        </w:rPr>
        <w:t>, 1–46</w:t>
      </w:r>
      <w:r w:rsidRPr="004755D7">
        <w:rPr>
          <w:rFonts w:ascii="Palatino Linotype" w:hAnsi="Palatino Linotype"/>
          <w:sz w:val="18"/>
          <w:szCs w:val="20"/>
          <w:lang w:val="en-US"/>
        </w:rPr>
        <w:t>.</w:t>
      </w:r>
    </w:p>
    <w:p w14:paraId="00DF7913"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Campbell,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K.A.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Hydrocarbon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hydrothermal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vent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paleoenvironments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paleontology: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Past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developments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future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research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directions.</w:t>
      </w:r>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Palaeogeogr</w:t>
      </w:r>
      <w:proofErr w:type="spellEnd"/>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Palaeoclimatol</w:t>
      </w:r>
      <w:proofErr w:type="spellEnd"/>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Palaeoecol</w:t>
      </w:r>
      <w:proofErr w:type="spellEnd"/>
      <w:r w:rsidRPr="004755D7">
        <w:rPr>
          <w:rFonts w:ascii="Palatino Linotype" w:hAnsi="Palatino Linotype"/>
          <w:i/>
          <w:sz w:val="18"/>
          <w:szCs w:val="20"/>
          <w:lang w:val="en-US"/>
        </w:rPr>
        <w:t xml:space="preserve">. </w:t>
      </w:r>
      <w:r>
        <w:rPr>
          <w:rFonts w:ascii="Palatino Linotype" w:hAnsi="Palatino Linotype"/>
          <w:b/>
          <w:sz w:val="18"/>
          <w:szCs w:val="20"/>
          <w:lang w:val="en-US"/>
        </w:rPr>
        <w:t>2006</w:t>
      </w:r>
      <w:r>
        <w:rPr>
          <w:rFonts w:ascii="Palatino Linotype" w:hAnsi="Palatino Linotype"/>
          <w:sz w:val="18"/>
          <w:szCs w:val="20"/>
          <w:lang w:val="en-US"/>
        </w:rPr>
        <w:t xml:space="preserve">, </w:t>
      </w:r>
      <w:r>
        <w:rPr>
          <w:rFonts w:ascii="Palatino Linotype" w:hAnsi="Palatino Linotype"/>
          <w:i/>
          <w:sz w:val="18"/>
          <w:szCs w:val="20"/>
          <w:lang w:val="en-US"/>
        </w:rPr>
        <w:t>232</w:t>
      </w:r>
      <w:r>
        <w:rPr>
          <w:rFonts w:ascii="Palatino Linotype" w:hAnsi="Palatino Linotype"/>
          <w:sz w:val="18"/>
          <w:szCs w:val="20"/>
          <w:lang w:val="en-US"/>
        </w:rPr>
        <w:t>, 362–407</w:t>
      </w:r>
      <w:r w:rsidRPr="004755D7">
        <w:rPr>
          <w:rFonts w:ascii="Palatino Linotype" w:hAnsi="Palatino Linotype"/>
          <w:sz w:val="18"/>
          <w:szCs w:val="20"/>
          <w:lang w:val="en-US"/>
        </w:rPr>
        <w:t>.</w:t>
      </w:r>
    </w:p>
    <w:p w14:paraId="1834826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de-DE"/>
        </w:rPr>
      </w:pPr>
      <w:r w:rsidRPr="004755D7">
        <w:rPr>
          <w:rFonts w:ascii="Palatino Linotype" w:hAnsi="Palatino Linotype"/>
          <w:sz w:val="18"/>
          <w:szCs w:val="20"/>
          <w:lang w:val="en-US"/>
        </w:rPr>
        <w:lastRenderedPageBreak/>
        <w:t>Kiel,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Tyler,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Chemosynthetically-Driven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Ecosystems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Sea.</w:t>
      </w:r>
      <w:r w:rsidRPr="004755D7">
        <w:rPr>
          <w:rFonts w:ascii="Palatino Linotype" w:hAnsi="Palatino Linotype"/>
          <w:i/>
          <w:sz w:val="18"/>
          <w:szCs w:val="20"/>
          <w:lang w:val="en-US"/>
        </w:rPr>
        <w:t xml:space="preserve"> </w:t>
      </w:r>
      <w:r w:rsidRPr="004755D7">
        <w:rPr>
          <w:rFonts w:ascii="Palatino Linotype" w:hAnsi="Palatino Linotype"/>
          <w:sz w:val="18"/>
          <w:szCs w:val="20"/>
          <w:lang w:val="de-DE"/>
        </w:rPr>
        <w:t xml:space="preserve">In </w:t>
      </w:r>
      <w:r w:rsidRPr="004755D7">
        <w:rPr>
          <w:rFonts w:ascii="Palatino Linotype" w:hAnsi="Palatino Linotype"/>
          <w:i/>
          <w:iCs/>
          <w:sz w:val="18"/>
          <w:szCs w:val="20"/>
          <w:lang w:val="de-DE"/>
        </w:rPr>
        <w:t xml:space="preserve">The </w:t>
      </w:r>
      <w:proofErr w:type="spellStart"/>
      <w:r w:rsidRPr="004755D7">
        <w:rPr>
          <w:rFonts w:ascii="Palatino Linotype" w:hAnsi="Palatino Linotype"/>
          <w:i/>
          <w:iCs/>
          <w:sz w:val="18"/>
          <w:szCs w:val="20"/>
          <w:lang w:val="de-DE"/>
        </w:rPr>
        <w:t>Vent</w:t>
      </w:r>
      <w:proofErr w:type="spellEnd"/>
      <w:r w:rsidRPr="004755D7">
        <w:rPr>
          <w:rFonts w:ascii="Palatino Linotype" w:hAnsi="Palatino Linotype"/>
          <w:i/>
          <w:iCs/>
          <w:sz w:val="18"/>
          <w:szCs w:val="20"/>
          <w:lang w:val="de-DE"/>
        </w:rPr>
        <w:t xml:space="preserve"> </w:t>
      </w:r>
      <w:proofErr w:type="spellStart"/>
      <w:r w:rsidRPr="004755D7">
        <w:rPr>
          <w:rFonts w:ascii="Palatino Linotype" w:hAnsi="Palatino Linotype"/>
          <w:i/>
          <w:iCs/>
          <w:sz w:val="18"/>
          <w:szCs w:val="20"/>
          <w:lang w:val="de-DE"/>
        </w:rPr>
        <w:t>and</w:t>
      </w:r>
      <w:proofErr w:type="spellEnd"/>
      <w:r w:rsidRPr="004755D7">
        <w:rPr>
          <w:rFonts w:ascii="Palatino Linotype" w:hAnsi="Palatino Linotype"/>
          <w:i/>
          <w:iCs/>
          <w:sz w:val="18"/>
          <w:szCs w:val="20"/>
          <w:lang w:val="de-DE"/>
        </w:rPr>
        <w:t xml:space="preserve"> </w:t>
      </w:r>
      <w:proofErr w:type="spellStart"/>
      <w:r w:rsidRPr="004755D7">
        <w:rPr>
          <w:rFonts w:ascii="Palatino Linotype" w:hAnsi="Palatino Linotype"/>
          <w:i/>
          <w:iCs/>
          <w:sz w:val="18"/>
          <w:szCs w:val="20"/>
          <w:lang w:val="de-DE"/>
        </w:rPr>
        <w:t>Seep</w:t>
      </w:r>
      <w:proofErr w:type="spellEnd"/>
      <w:r w:rsidRPr="004755D7">
        <w:rPr>
          <w:rFonts w:ascii="Palatino Linotype" w:hAnsi="Palatino Linotype"/>
          <w:i/>
          <w:iCs/>
          <w:sz w:val="18"/>
          <w:szCs w:val="20"/>
          <w:lang w:val="de-DE"/>
        </w:rPr>
        <w:t xml:space="preserve"> </w:t>
      </w:r>
      <w:proofErr w:type="spellStart"/>
      <w:r w:rsidRPr="004755D7">
        <w:rPr>
          <w:rFonts w:ascii="Palatino Linotype" w:hAnsi="Palatino Linotype"/>
          <w:i/>
          <w:iCs/>
          <w:sz w:val="18"/>
          <w:szCs w:val="20"/>
          <w:lang w:val="de-DE"/>
        </w:rPr>
        <w:t>Biota</w:t>
      </w:r>
      <w:proofErr w:type="spellEnd"/>
      <w:r w:rsidRPr="004755D7">
        <w:rPr>
          <w:rFonts w:ascii="Palatino Linotype" w:hAnsi="Palatino Linotype"/>
          <w:sz w:val="18"/>
          <w:szCs w:val="20"/>
          <w:lang w:val="de-DE"/>
        </w:rPr>
        <w:t>; Kiel, S.</w:t>
      </w:r>
      <w:r>
        <w:rPr>
          <w:rFonts w:ascii="Palatino Linotype" w:hAnsi="Palatino Linotype"/>
          <w:sz w:val="18"/>
          <w:szCs w:val="20"/>
          <w:lang w:val="de-DE"/>
        </w:rPr>
        <w:t>,</w:t>
      </w:r>
      <w:r w:rsidRPr="004755D7">
        <w:rPr>
          <w:rFonts w:ascii="Palatino Linotype" w:hAnsi="Palatino Linotype"/>
          <w:sz w:val="18"/>
          <w:szCs w:val="20"/>
          <w:lang w:val="de-DE"/>
        </w:rPr>
        <w:t xml:space="preserve"> Ed.;</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Springer</w:t>
      </w:r>
      <w:r>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Dordrecht</w:t>
      </w:r>
      <w:r w:rsidRPr="004755D7">
        <w:rPr>
          <w:rFonts w:ascii="Palatino Linotype" w:hAnsi="Palatino Linotype"/>
          <w:iCs/>
          <w:sz w:val="18"/>
          <w:szCs w:val="20"/>
          <w:lang w:val="de-DE"/>
        </w:rPr>
        <w:t xml:space="preserve">, The </w:t>
      </w:r>
      <w:proofErr w:type="spellStart"/>
      <w:r w:rsidRPr="004755D7">
        <w:rPr>
          <w:rFonts w:ascii="Palatino Linotype" w:hAnsi="Palatino Linotype"/>
          <w:iCs/>
          <w:sz w:val="18"/>
          <w:szCs w:val="20"/>
          <w:lang w:val="de-DE"/>
        </w:rPr>
        <w:t>Netherlands</w:t>
      </w:r>
      <w:proofErr w:type="spellEnd"/>
      <w:r w:rsidRPr="004755D7">
        <w:rPr>
          <w:rFonts w:ascii="Palatino Linotype" w:hAnsi="Palatino Linotype"/>
          <w:iCs/>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bCs/>
          <w:sz w:val="18"/>
          <w:szCs w:val="20"/>
          <w:lang w:val="de-DE"/>
        </w:rPr>
        <w:t>2010</w:t>
      </w:r>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iCs/>
          <w:sz w:val="18"/>
          <w:szCs w:val="20"/>
          <w:lang w:val="de-DE"/>
        </w:rPr>
        <w:t>pp. 1</w:t>
      </w:r>
      <w:r w:rsidRPr="004755D7">
        <w:rPr>
          <w:rFonts w:ascii="Palatino Linotype" w:hAnsi="Palatino Linotype"/>
          <w:sz w:val="18"/>
          <w:szCs w:val="20"/>
          <w:lang w:val="de-DE"/>
        </w:rPr>
        <w:t>–14.</w:t>
      </w:r>
    </w:p>
    <w:p w14:paraId="317C761A"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en-GB"/>
        </w:rPr>
        <w:t>Pierre,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Blanc-</w:t>
      </w:r>
      <w:proofErr w:type="spellStart"/>
      <w:r w:rsidRPr="004755D7">
        <w:rPr>
          <w:rFonts w:ascii="Palatino Linotype" w:hAnsi="Palatino Linotype"/>
          <w:sz w:val="18"/>
          <w:szCs w:val="20"/>
          <w:lang w:val="en-GB"/>
        </w:rPr>
        <w:t>Valleron</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Demange</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J.;</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Boudouma</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Foucher</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J.P.;</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Pape,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Himnler</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Fekete,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N.;</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Spiess</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Authigenic</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carbonates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from</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active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methane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seeps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offshore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southwest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Africa.</w:t>
      </w:r>
      <w:r w:rsidRPr="004755D7">
        <w:rPr>
          <w:rFonts w:ascii="Palatino Linotype" w:hAnsi="Palatino Linotype"/>
          <w:i/>
          <w:sz w:val="18"/>
          <w:szCs w:val="20"/>
          <w:lang w:val="en-GB"/>
        </w:rPr>
        <w:t xml:space="preserve"> Geo-Mar. Lett. </w:t>
      </w:r>
      <w:r>
        <w:rPr>
          <w:rFonts w:ascii="Palatino Linotype" w:hAnsi="Palatino Linotype"/>
          <w:b/>
          <w:sz w:val="18"/>
          <w:szCs w:val="20"/>
          <w:lang w:val="en-GB"/>
        </w:rPr>
        <w:t>2012</w:t>
      </w:r>
      <w:r>
        <w:rPr>
          <w:rFonts w:ascii="Palatino Linotype" w:hAnsi="Palatino Linotype"/>
          <w:sz w:val="18"/>
          <w:szCs w:val="20"/>
          <w:lang w:val="en-GB"/>
        </w:rPr>
        <w:t xml:space="preserve">, </w:t>
      </w:r>
      <w:r>
        <w:rPr>
          <w:rFonts w:ascii="Palatino Linotype" w:hAnsi="Palatino Linotype"/>
          <w:i/>
          <w:sz w:val="18"/>
          <w:szCs w:val="20"/>
          <w:lang w:val="en-GB"/>
        </w:rPr>
        <w:t>32</w:t>
      </w:r>
      <w:r>
        <w:rPr>
          <w:rFonts w:ascii="Palatino Linotype" w:hAnsi="Palatino Linotype"/>
          <w:sz w:val="18"/>
          <w:szCs w:val="20"/>
          <w:lang w:val="en-GB"/>
        </w:rPr>
        <w:t>, 501–513</w:t>
      </w:r>
      <w:r w:rsidRPr="004755D7">
        <w:rPr>
          <w:rFonts w:ascii="Palatino Linotype" w:hAnsi="Palatino Linotype"/>
          <w:sz w:val="18"/>
          <w:szCs w:val="20"/>
          <w:lang w:val="en-GB"/>
        </w:rPr>
        <w:t>.</w:t>
      </w:r>
    </w:p>
    <w:p w14:paraId="0ECB9502"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Levin</w:t>
      </w:r>
      <w:r>
        <w:rPr>
          <w:rFonts w:ascii="Palatino Linotype" w:hAnsi="Palatino Linotype"/>
          <w:sz w:val="18"/>
          <w:szCs w:val="20"/>
          <w:lang w:val="en-US"/>
        </w:rPr>
        <w:t>, L.A.</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Baco</w:t>
      </w:r>
      <w:proofErr w:type="spellEnd"/>
      <w:r>
        <w:rPr>
          <w:rFonts w:ascii="Palatino Linotype" w:hAnsi="Palatino Linotype"/>
          <w:sz w:val="18"/>
          <w:szCs w:val="20"/>
          <w:lang w:val="en-US"/>
        </w:rPr>
        <w:t>, A.R.</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Bowden</w:t>
      </w:r>
      <w:r>
        <w:rPr>
          <w:rFonts w:ascii="Palatino Linotype" w:hAnsi="Palatino Linotype"/>
          <w:sz w:val="18"/>
          <w:szCs w:val="20"/>
          <w:lang w:val="en-US"/>
        </w:rPr>
        <w:t>, D.A.</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Colaco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Cordes</w:t>
      </w:r>
      <w:r>
        <w:rPr>
          <w:rFonts w:ascii="Palatino Linotype" w:hAnsi="Palatino Linotype"/>
          <w:sz w:val="18"/>
          <w:szCs w:val="20"/>
          <w:lang w:val="en-US"/>
        </w:rPr>
        <w:t>, E.E.</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Cunha</w:t>
      </w:r>
      <w:r>
        <w:rPr>
          <w:rFonts w:ascii="Palatino Linotype" w:hAnsi="Palatino Linotype"/>
          <w:sz w:val="18"/>
          <w:szCs w:val="20"/>
          <w:lang w:val="en-US"/>
        </w:rPr>
        <w:t>, M.R.</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Demopoulos</w:t>
      </w:r>
      <w:r>
        <w:rPr>
          <w:rFonts w:ascii="Palatino Linotype" w:hAnsi="Palatino Linotype"/>
          <w:sz w:val="18"/>
          <w:szCs w:val="20"/>
          <w:lang w:val="en-US"/>
        </w:rPr>
        <w:t>, A.W.</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Gobin</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Grupe</w:t>
      </w:r>
      <w:proofErr w:type="spellEnd"/>
      <w:r>
        <w:rPr>
          <w:rFonts w:ascii="Palatino Linotype" w:hAnsi="Palatino Linotype"/>
          <w:sz w:val="18"/>
          <w:szCs w:val="20"/>
          <w:lang w:val="en-US"/>
        </w:rPr>
        <w:t>, B.M.</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et 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Hydrothermal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methane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Rethinking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sphere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influence.</w:t>
      </w:r>
      <w:r w:rsidRPr="004755D7">
        <w:rPr>
          <w:rFonts w:ascii="Palatino Linotype" w:hAnsi="Palatino Linotype"/>
          <w:i/>
          <w:sz w:val="18"/>
          <w:szCs w:val="20"/>
          <w:lang w:val="en-US"/>
        </w:rPr>
        <w:t xml:space="preserve"> </w:t>
      </w:r>
      <w:r w:rsidRPr="004755D7">
        <w:rPr>
          <w:rFonts w:ascii="Palatino Linotype" w:hAnsi="Palatino Linotype"/>
          <w:i/>
          <w:iCs/>
          <w:sz w:val="18"/>
          <w:szCs w:val="20"/>
          <w:lang w:val="en-US"/>
        </w:rPr>
        <w:t xml:space="preserve">Front. Mar. Sci. </w:t>
      </w:r>
      <w:r>
        <w:rPr>
          <w:rFonts w:ascii="Palatino Linotype" w:hAnsi="Palatino Linotype"/>
          <w:b/>
          <w:bCs/>
          <w:sz w:val="18"/>
          <w:szCs w:val="20"/>
          <w:lang w:val="en-US"/>
        </w:rPr>
        <w:t>2016</w:t>
      </w:r>
      <w:r>
        <w:rPr>
          <w:rFonts w:ascii="Palatino Linotype" w:hAnsi="Palatino Linotype"/>
          <w:bCs/>
          <w:sz w:val="18"/>
          <w:szCs w:val="20"/>
          <w:lang w:val="en-US"/>
        </w:rPr>
        <w:t xml:space="preserve">, </w:t>
      </w:r>
      <w:r>
        <w:rPr>
          <w:rFonts w:ascii="Palatino Linotype" w:hAnsi="Palatino Linotype"/>
          <w:bCs/>
          <w:i/>
          <w:sz w:val="18"/>
          <w:szCs w:val="20"/>
          <w:lang w:val="en-US"/>
        </w:rPr>
        <w:t>3</w:t>
      </w:r>
      <w:r>
        <w:rPr>
          <w:rFonts w:ascii="Palatino Linotype" w:hAnsi="Palatino Linotype"/>
          <w:bCs/>
          <w:sz w:val="18"/>
          <w:szCs w:val="20"/>
          <w:lang w:val="en-US"/>
        </w:rPr>
        <w:t>, 1–23</w:t>
      </w:r>
      <w:r w:rsidRPr="004755D7">
        <w:rPr>
          <w:rFonts w:ascii="Palatino Linotype" w:hAnsi="Palatino Linotype"/>
          <w:sz w:val="18"/>
          <w:szCs w:val="20"/>
          <w:lang w:val="en-US"/>
        </w:rPr>
        <w:t>.</w:t>
      </w:r>
    </w:p>
    <w:p w14:paraId="3320297C"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Kiel,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Taviani,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Chemosymbiotic</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bivalves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methane-seep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J. </w:t>
      </w:r>
      <w:proofErr w:type="spellStart"/>
      <w:r w:rsidRPr="004755D7">
        <w:rPr>
          <w:rFonts w:ascii="Palatino Linotype" w:hAnsi="Palatino Linotype"/>
          <w:i/>
          <w:sz w:val="18"/>
          <w:szCs w:val="20"/>
          <w:lang w:val="en-US"/>
        </w:rPr>
        <w:t>Paleontol</w:t>
      </w:r>
      <w:proofErr w:type="spellEnd"/>
      <w:r w:rsidRPr="004755D7">
        <w:rPr>
          <w:rFonts w:ascii="Palatino Linotype" w:hAnsi="Palatino Linotype"/>
          <w:i/>
          <w:sz w:val="18"/>
          <w:szCs w:val="20"/>
          <w:lang w:val="en-US"/>
        </w:rPr>
        <w:t xml:space="preserve">. </w:t>
      </w:r>
      <w:r>
        <w:rPr>
          <w:rFonts w:ascii="Palatino Linotype" w:hAnsi="Palatino Linotype"/>
          <w:b/>
          <w:sz w:val="18"/>
          <w:szCs w:val="20"/>
          <w:lang w:val="en-US"/>
        </w:rPr>
        <w:t>2017</w:t>
      </w:r>
      <w:r>
        <w:rPr>
          <w:rFonts w:ascii="Palatino Linotype" w:hAnsi="Palatino Linotype"/>
          <w:sz w:val="18"/>
          <w:szCs w:val="20"/>
          <w:lang w:val="en-US"/>
        </w:rPr>
        <w:t xml:space="preserve">, </w:t>
      </w:r>
      <w:r>
        <w:rPr>
          <w:rFonts w:ascii="Palatino Linotype" w:hAnsi="Palatino Linotype"/>
          <w:i/>
          <w:sz w:val="18"/>
          <w:szCs w:val="20"/>
          <w:lang w:val="en-US"/>
        </w:rPr>
        <w:t>91</w:t>
      </w:r>
      <w:r>
        <w:rPr>
          <w:rFonts w:ascii="Palatino Linotype" w:hAnsi="Palatino Linotype"/>
          <w:sz w:val="18"/>
          <w:szCs w:val="20"/>
          <w:lang w:val="en-US"/>
        </w:rPr>
        <w:t>, 444–466</w:t>
      </w:r>
      <w:r w:rsidRPr="004755D7">
        <w:rPr>
          <w:rFonts w:ascii="Palatino Linotype" w:hAnsi="Palatino Linotype"/>
          <w:sz w:val="18"/>
          <w:szCs w:val="20"/>
          <w:lang w:val="en-US"/>
        </w:rPr>
        <w:t>.</w:t>
      </w:r>
    </w:p>
    <w:p w14:paraId="73E43B45"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Hu,</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Feng,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Liang,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Q.;</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Xia,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Z.;</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Geochemical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record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methane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seepage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authigenic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surrounding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host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case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study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South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China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Sea.</w:t>
      </w:r>
      <w:r w:rsidRPr="004755D7">
        <w:rPr>
          <w:rFonts w:ascii="Palatino Linotype" w:hAnsi="Palatino Linotype"/>
          <w:i/>
          <w:sz w:val="18"/>
          <w:szCs w:val="20"/>
          <w:lang w:val="en-US"/>
        </w:rPr>
        <w:t xml:space="preserve"> J. Asian Earth Sci</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2017</w:t>
      </w:r>
      <w:r>
        <w:rPr>
          <w:rFonts w:ascii="Palatino Linotype" w:hAnsi="Palatino Linotype"/>
          <w:sz w:val="18"/>
          <w:szCs w:val="20"/>
          <w:lang w:val="en-US"/>
        </w:rPr>
        <w:t xml:space="preserve">, </w:t>
      </w:r>
      <w:r>
        <w:rPr>
          <w:rFonts w:ascii="Palatino Linotype" w:hAnsi="Palatino Linotype"/>
          <w:i/>
          <w:sz w:val="18"/>
          <w:szCs w:val="20"/>
          <w:lang w:val="en-US"/>
        </w:rPr>
        <w:t>138</w:t>
      </w:r>
      <w:r>
        <w:rPr>
          <w:rFonts w:ascii="Palatino Linotype" w:hAnsi="Palatino Linotype"/>
          <w:sz w:val="18"/>
          <w:szCs w:val="20"/>
          <w:lang w:val="en-US"/>
        </w:rPr>
        <w:t>, 51–61</w:t>
      </w:r>
      <w:r w:rsidRPr="004755D7">
        <w:rPr>
          <w:rFonts w:ascii="Palatino Linotype" w:hAnsi="Palatino Linotype"/>
          <w:sz w:val="18"/>
          <w:szCs w:val="20"/>
          <w:lang w:val="en-US"/>
        </w:rPr>
        <w:t>.</w:t>
      </w:r>
    </w:p>
    <w:p w14:paraId="15C2B7A0"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Bojanowski,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M.J.;</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Bagiński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Guillermier</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Franchi,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oxygen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isotope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analysis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hydrate-associated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Oligocene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authigenic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using</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NanoSIMS</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IRMS.</w:t>
      </w:r>
      <w:r w:rsidRPr="004755D7">
        <w:rPr>
          <w:rFonts w:ascii="Palatino Linotype" w:hAnsi="Palatino Linotype"/>
          <w:i/>
          <w:sz w:val="18"/>
          <w:szCs w:val="20"/>
          <w:lang w:val="en-US"/>
        </w:rPr>
        <w:t xml:space="preserve"> Chem. Geol</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2015</w:t>
      </w:r>
      <w:r>
        <w:rPr>
          <w:rFonts w:ascii="Palatino Linotype" w:hAnsi="Palatino Linotype"/>
          <w:sz w:val="18"/>
          <w:szCs w:val="20"/>
          <w:lang w:val="en-US"/>
        </w:rPr>
        <w:t xml:space="preserve">, </w:t>
      </w:r>
      <w:r>
        <w:rPr>
          <w:rFonts w:ascii="Palatino Linotype" w:hAnsi="Palatino Linotype"/>
          <w:i/>
          <w:sz w:val="18"/>
          <w:szCs w:val="20"/>
          <w:lang w:val="en-US"/>
        </w:rPr>
        <w:t>416</w:t>
      </w:r>
      <w:r>
        <w:rPr>
          <w:rFonts w:ascii="Palatino Linotype" w:hAnsi="Palatino Linotype"/>
          <w:sz w:val="18"/>
          <w:szCs w:val="20"/>
          <w:lang w:val="en-US"/>
        </w:rPr>
        <w:t>, 51–64</w:t>
      </w:r>
      <w:r w:rsidRPr="004755D7">
        <w:rPr>
          <w:rFonts w:ascii="Palatino Linotype" w:hAnsi="Palatino Linotype"/>
          <w:sz w:val="18"/>
          <w:szCs w:val="20"/>
          <w:lang w:val="en-US"/>
        </w:rPr>
        <w:t>.</w:t>
      </w:r>
    </w:p>
    <w:p w14:paraId="6A0B200F"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color w:val="000000"/>
          <w:sz w:val="18"/>
          <w:szCs w:val="20"/>
          <w:lang w:val="en-GB"/>
        </w:rPr>
      </w:pPr>
      <w:r w:rsidRPr="004755D7">
        <w:rPr>
          <w:rFonts w:ascii="Palatino Linotype" w:hAnsi="Palatino Linotype"/>
          <w:color w:val="000000"/>
          <w:sz w:val="18"/>
          <w:szCs w:val="20"/>
          <w:lang w:val="en-GB"/>
        </w:rPr>
        <w:t>Nyman,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S.L.;</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Nelson,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Campbell,</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K.A.</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Miocene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tubular</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concretions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in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East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Coast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Basin,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New</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Zealand:</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Analogue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for</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the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subsurface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plumbing</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of</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cold</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seeps.</w:t>
      </w:r>
      <w:r w:rsidRPr="004755D7">
        <w:rPr>
          <w:rFonts w:ascii="Palatino Linotype" w:hAnsi="Palatino Linotype"/>
          <w:i/>
          <w:color w:val="000000"/>
          <w:sz w:val="18"/>
          <w:szCs w:val="20"/>
          <w:lang w:val="en-GB"/>
        </w:rPr>
        <w:t xml:space="preserve"> Mar. Geol. </w:t>
      </w:r>
      <w:r>
        <w:rPr>
          <w:rFonts w:ascii="Palatino Linotype" w:hAnsi="Palatino Linotype"/>
          <w:b/>
          <w:color w:val="000000"/>
          <w:sz w:val="18"/>
          <w:szCs w:val="20"/>
          <w:lang w:val="en-GB"/>
        </w:rPr>
        <w:t>2010</w:t>
      </w:r>
      <w:r>
        <w:rPr>
          <w:rFonts w:ascii="Palatino Linotype" w:hAnsi="Palatino Linotype"/>
          <w:color w:val="000000"/>
          <w:sz w:val="18"/>
          <w:szCs w:val="20"/>
          <w:lang w:val="en-GB"/>
        </w:rPr>
        <w:t xml:space="preserve">, </w:t>
      </w:r>
      <w:r>
        <w:rPr>
          <w:rFonts w:ascii="Palatino Linotype" w:hAnsi="Palatino Linotype"/>
          <w:i/>
          <w:color w:val="000000"/>
          <w:sz w:val="18"/>
          <w:szCs w:val="20"/>
          <w:lang w:val="en-GB"/>
        </w:rPr>
        <w:t>272</w:t>
      </w:r>
      <w:r>
        <w:rPr>
          <w:rFonts w:ascii="Palatino Linotype" w:hAnsi="Palatino Linotype"/>
          <w:color w:val="000000"/>
          <w:sz w:val="18"/>
          <w:szCs w:val="20"/>
          <w:lang w:val="en-GB"/>
        </w:rPr>
        <w:t>, 319–336</w:t>
      </w:r>
      <w:r w:rsidRPr="004755D7">
        <w:rPr>
          <w:rFonts w:ascii="Palatino Linotype" w:hAnsi="Palatino Linotype"/>
          <w:color w:val="000000"/>
          <w:sz w:val="18"/>
          <w:szCs w:val="20"/>
          <w:lang w:val="en-GB"/>
        </w:rPr>
        <w:t>.</w:t>
      </w:r>
    </w:p>
    <w:p w14:paraId="47D9BC5C"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color w:val="000000"/>
          <w:sz w:val="18"/>
          <w:szCs w:val="20"/>
          <w:lang w:val="en-GB"/>
        </w:rPr>
      </w:pPr>
      <w:r w:rsidRPr="004755D7">
        <w:rPr>
          <w:rFonts w:ascii="Palatino Linotype" w:hAnsi="Palatino Linotype"/>
          <w:color w:val="000000"/>
          <w:sz w:val="18"/>
          <w:szCs w:val="20"/>
          <w:lang w:val="en-GB"/>
        </w:rPr>
        <w:t>Campbell,</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K.A.;</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Francis,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D.A.;</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Collins,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M.;</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Gregory,</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M.R.;</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Nelson,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C.S.;</w:t>
      </w:r>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color w:val="000000"/>
          <w:sz w:val="18"/>
          <w:szCs w:val="20"/>
          <w:lang w:val="en-GB"/>
        </w:rPr>
        <w:t>Greinert</w:t>
      </w:r>
      <w:proofErr w:type="spellEnd"/>
      <w:r w:rsidRPr="004755D7">
        <w:rPr>
          <w:rFonts w:ascii="Palatino Linotype" w:hAnsi="Palatino Linotype"/>
          <w:color w:val="000000"/>
          <w:sz w:val="18"/>
          <w:szCs w:val="20"/>
          <w:lang w:val="en-GB"/>
        </w:rPr>
        <w: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J.;</w:t>
      </w:r>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color w:val="000000"/>
          <w:sz w:val="18"/>
          <w:szCs w:val="20"/>
          <w:lang w:val="en-GB"/>
        </w:rPr>
        <w:t>Aharon</w:t>
      </w:r>
      <w:proofErr w:type="spellEnd"/>
      <w:r w:rsidRPr="004755D7">
        <w:rPr>
          <w:rFonts w:ascii="Palatino Linotype" w:hAnsi="Palatino Linotype"/>
          <w:color w:val="000000"/>
          <w:sz w:val="18"/>
          <w:szCs w:val="20"/>
          <w:lang w:val="en-GB"/>
        </w:rPr>
        <w: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P.</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Hydrocarbon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seep-carbonates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of</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a</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Miocene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forearc</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(East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Coast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Basin),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North</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Island,</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New</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Zealand.</w:t>
      </w:r>
      <w:r w:rsidRPr="004755D7">
        <w:rPr>
          <w:rFonts w:ascii="Palatino Linotype" w:hAnsi="Palatino Linotype"/>
          <w:i/>
          <w:color w:val="000000"/>
          <w:sz w:val="18"/>
          <w:szCs w:val="20"/>
          <w:lang w:val="en-GB"/>
        </w:rPr>
        <w:t xml:space="preserve"> Sediment. Geol. </w:t>
      </w:r>
      <w:r>
        <w:rPr>
          <w:rFonts w:ascii="Palatino Linotype" w:hAnsi="Palatino Linotype"/>
          <w:b/>
          <w:color w:val="000000"/>
          <w:sz w:val="18"/>
          <w:szCs w:val="20"/>
          <w:lang w:val="en-GB"/>
        </w:rPr>
        <w:t>2008</w:t>
      </w:r>
      <w:r>
        <w:rPr>
          <w:rFonts w:ascii="Palatino Linotype" w:hAnsi="Palatino Linotype"/>
          <w:color w:val="000000"/>
          <w:sz w:val="18"/>
          <w:szCs w:val="20"/>
          <w:lang w:val="en-GB"/>
        </w:rPr>
        <w:t xml:space="preserve">, </w:t>
      </w:r>
      <w:r>
        <w:rPr>
          <w:rFonts w:ascii="Palatino Linotype" w:hAnsi="Palatino Linotype"/>
          <w:i/>
          <w:color w:val="000000"/>
          <w:sz w:val="18"/>
          <w:szCs w:val="20"/>
          <w:lang w:val="en-GB"/>
        </w:rPr>
        <w:t>204</w:t>
      </w:r>
      <w:r>
        <w:rPr>
          <w:rFonts w:ascii="Palatino Linotype" w:hAnsi="Palatino Linotype"/>
          <w:color w:val="000000"/>
          <w:sz w:val="18"/>
          <w:szCs w:val="20"/>
          <w:lang w:val="en-GB"/>
        </w:rPr>
        <w:t>, 83–105</w:t>
      </w:r>
      <w:r w:rsidRPr="004755D7">
        <w:rPr>
          <w:rFonts w:ascii="Palatino Linotype" w:hAnsi="Palatino Linotype"/>
          <w:color w:val="000000"/>
          <w:sz w:val="18"/>
          <w:szCs w:val="20"/>
          <w:lang w:val="en-GB"/>
        </w:rPr>
        <w:t>.</w:t>
      </w:r>
    </w:p>
    <w:p w14:paraId="071BF842"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b/>
          <w:sz w:val="18"/>
          <w:szCs w:val="20"/>
          <w:lang w:val="en-US"/>
        </w:rPr>
      </w:pPr>
      <w:r w:rsidRPr="004755D7">
        <w:rPr>
          <w:rFonts w:ascii="Palatino Linotype" w:hAnsi="Palatino Linotype"/>
          <w:sz w:val="18"/>
          <w:szCs w:val="20"/>
          <w:lang w:val="en-US"/>
        </w:rPr>
        <w:t xml:space="preserve">Metz, C.L. </w:t>
      </w:r>
      <w:r w:rsidRPr="004755D7">
        <w:rPr>
          <w:rFonts w:ascii="Palatino Linotype" w:eastAsia="Times New Roman" w:hAnsi="Palatino Linotype"/>
          <w:sz w:val="18"/>
          <w:szCs w:val="20"/>
          <w:lang w:val="en-US"/>
        </w:rPr>
        <w:t>Tectonic</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Controls</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on</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the</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Genesis</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and</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Distribution</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of</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Late Cretaceous,</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Western</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Interior</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Basin</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Hydrocarbon-</w:t>
      </w:r>
      <w:proofErr w:type="spellStart"/>
      <w:r w:rsidRPr="004755D7">
        <w:rPr>
          <w:rFonts w:ascii="Palatino Linotype" w:eastAsia="Times New Roman" w:hAnsi="Palatino Linotype"/>
          <w:sz w:val="18"/>
          <w:szCs w:val="20"/>
          <w:lang w:val="en-US"/>
        </w:rPr>
        <w:t>SeepMounds</w:t>
      </w:r>
      <w:proofErr w:type="spellEnd"/>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(Tepee</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Buttes)</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of</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North</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sz w:val="18"/>
          <w:szCs w:val="20"/>
          <w:lang w:val="en-US"/>
        </w:rPr>
        <w:t>America.</w:t>
      </w:r>
      <w:r w:rsidRPr="004755D7">
        <w:rPr>
          <w:rFonts w:ascii="Palatino Linotype" w:eastAsia="Times New Roman" w:hAnsi="Palatino Linotype"/>
          <w:i/>
          <w:sz w:val="18"/>
          <w:szCs w:val="20"/>
          <w:lang w:val="en-US"/>
        </w:rPr>
        <w:t xml:space="preserve"> </w:t>
      </w:r>
      <w:r w:rsidRPr="004755D7">
        <w:rPr>
          <w:rFonts w:ascii="Palatino Linotype" w:eastAsia="Times New Roman" w:hAnsi="Palatino Linotype"/>
          <w:i/>
          <w:sz w:val="18"/>
          <w:szCs w:val="20"/>
        </w:rPr>
        <w:t xml:space="preserve">J. </w:t>
      </w:r>
      <w:proofErr w:type="spellStart"/>
      <w:r w:rsidRPr="004755D7">
        <w:rPr>
          <w:rFonts w:ascii="Palatino Linotype" w:eastAsia="Times New Roman" w:hAnsi="Palatino Linotype"/>
          <w:i/>
          <w:sz w:val="18"/>
          <w:szCs w:val="20"/>
        </w:rPr>
        <w:t>Geol</w:t>
      </w:r>
      <w:proofErr w:type="spellEnd"/>
      <w:r w:rsidRPr="004755D7">
        <w:rPr>
          <w:rFonts w:ascii="Palatino Linotype" w:eastAsia="Times New Roman" w:hAnsi="Palatino Linotype"/>
          <w:i/>
          <w:sz w:val="18"/>
          <w:szCs w:val="20"/>
        </w:rPr>
        <w:t xml:space="preserve">. </w:t>
      </w:r>
      <w:r>
        <w:rPr>
          <w:rFonts w:ascii="Palatino Linotype" w:eastAsia="Times New Roman" w:hAnsi="Palatino Linotype"/>
          <w:b/>
          <w:sz w:val="18"/>
          <w:szCs w:val="20"/>
        </w:rPr>
        <w:t>2010</w:t>
      </w:r>
      <w:r>
        <w:rPr>
          <w:rFonts w:ascii="Palatino Linotype" w:eastAsia="Times New Roman" w:hAnsi="Palatino Linotype"/>
          <w:sz w:val="18"/>
          <w:szCs w:val="20"/>
        </w:rPr>
        <w:t xml:space="preserve">, </w:t>
      </w:r>
      <w:r>
        <w:rPr>
          <w:rFonts w:ascii="Palatino Linotype" w:eastAsia="Times New Roman" w:hAnsi="Palatino Linotype"/>
          <w:i/>
          <w:sz w:val="18"/>
          <w:szCs w:val="20"/>
        </w:rPr>
        <w:t>118</w:t>
      </w:r>
      <w:r>
        <w:rPr>
          <w:rFonts w:ascii="Palatino Linotype" w:eastAsia="Times New Roman" w:hAnsi="Palatino Linotype"/>
          <w:sz w:val="18"/>
          <w:szCs w:val="20"/>
        </w:rPr>
        <w:t>, 201–213</w:t>
      </w:r>
      <w:r w:rsidRPr="004755D7">
        <w:rPr>
          <w:rFonts w:ascii="Palatino Linotype" w:eastAsia="Times New Roman" w:hAnsi="Palatino Linotype"/>
          <w:sz w:val="18"/>
          <w:szCs w:val="20"/>
        </w:rPr>
        <w:t>.</w:t>
      </w:r>
    </w:p>
    <w:p w14:paraId="570F9F7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color w:val="000000"/>
          <w:sz w:val="18"/>
          <w:szCs w:val="20"/>
          <w:lang w:val="en-GB"/>
        </w:rPr>
      </w:pPr>
      <w:proofErr w:type="spellStart"/>
      <w:r w:rsidRPr="004755D7">
        <w:rPr>
          <w:rFonts w:ascii="Palatino Linotype" w:hAnsi="Palatino Linotype"/>
          <w:color w:val="000000"/>
          <w:sz w:val="18"/>
          <w:szCs w:val="20"/>
          <w:lang w:val="en-GB"/>
        </w:rPr>
        <w:t>Majima</w:t>
      </w:r>
      <w:proofErr w:type="spellEnd"/>
      <w:r w:rsidRPr="004755D7">
        <w:rPr>
          <w:rFonts w:ascii="Palatino Linotype" w:hAnsi="Palatino Linotype"/>
          <w:color w:val="000000"/>
          <w:sz w:val="18"/>
          <w:szCs w:val="20"/>
          <w:lang w:val="en-GB"/>
        </w:rPr>
        <w: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R.;</w:t>
      </w:r>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color w:val="000000"/>
          <w:sz w:val="18"/>
          <w:szCs w:val="20"/>
          <w:lang w:val="en-GB"/>
        </w:rPr>
        <w:t>Nobuhara</w:t>
      </w:r>
      <w:proofErr w:type="spellEnd"/>
      <w:r w:rsidRPr="004755D7">
        <w:rPr>
          <w:rFonts w:ascii="Palatino Linotype" w:hAnsi="Palatino Linotype"/>
          <w:color w:val="000000"/>
          <w:sz w:val="18"/>
          <w:szCs w:val="20"/>
          <w:lang w:val="en-GB"/>
        </w:rPr>
        <w: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T.;</w:t>
      </w:r>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color w:val="000000"/>
          <w:sz w:val="18"/>
          <w:szCs w:val="20"/>
          <w:lang w:val="en-GB"/>
        </w:rPr>
        <w:t>Kitazaki</w:t>
      </w:r>
      <w:proofErr w:type="spellEnd"/>
      <w:r w:rsidRPr="004755D7">
        <w:rPr>
          <w:rFonts w:ascii="Palatino Linotype" w:hAnsi="Palatino Linotype"/>
          <w:color w:val="000000"/>
          <w:sz w:val="18"/>
          <w:szCs w:val="20"/>
          <w:lang w:val="en-GB"/>
        </w:rPr>
        <w: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Review</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of</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fossil</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chemosynthetic</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assemblages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in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Japan.</w:t>
      </w:r>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i/>
          <w:color w:val="000000"/>
          <w:sz w:val="18"/>
          <w:szCs w:val="20"/>
          <w:lang w:val="en-GB"/>
        </w:rPr>
        <w:t>Palaeogeogr</w:t>
      </w:r>
      <w:proofErr w:type="spellEnd"/>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i/>
          <w:color w:val="000000"/>
          <w:sz w:val="18"/>
          <w:szCs w:val="20"/>
          <w:lang w:val="en-GB"/>
        </w:rPr>
        <w:t>Palaeoclimatol</w:t>
      </w:r>
      <w:proofErr w:type="spellEnd"/>
      <w:r w:rsidRPr="004755D7">
        <w:rPr>
          <w:rFonts w:ascii="Palatino Linotype" w:hAnsi="Palatino Linotype"/>
          <w:i/>
          <w:color w:val="000000"/>
          <w:sz w:val="18"/>
          <w:szCs w:val="20"/>
          <w:lang w:val="en-GB"/>
        </w:rPr>
        <w:t xml:space="preserve">. </w:t>
      </w:r>
      <w:proofErr w:type="spellStart"/>
      <w:r w:rsidRPr="004755D7">
        <w:rPr>
          <w:rFonts w:ascii="Palatino Linotype" w:hAnsi="Palatino Linotype"/>
          <w:i/>
          <w:color w:val="000000"/>
          <w:sz w:val="18"/>
          <w:szCs w:val="20"/>
          <w:lang w:val="en-GB"/>
        </w:rPr>
        <w:t>Palaeoecol</w:t>
      </w:r>
      <w:proofErr w:type="spellEnd"/>
      <w:r w:rsidRPr="004755D7">
        <w:rPr>
          <w:rFonts w:ascii="Palatino Linotype" w:hAnsi="Palatino Linotype"/>
          <w:i/>
          <w:color w:val="000000"/>
          <w:sz w:val="18"/>
          <w:szCs w:val="20"/>
          <w:lang w:val="en-GB"/>
        </w:rPr>
        <w:t xml:space="preserve">. </w:t>
      </w:r>
      <w:r>
        <w:rPr>
          <w:rFonts w:ascii="Palatino Linotype" w:hAnsi="Palatino Linotype"/>
          <w:b/>
          <w:color w:val="000000"/>
          <w:sz w:val="18"/>
          <w:szCs w:val="20"/>
          <w:lang w:val="en-GB"/>
        </w:rPr>
        <w:t>2005</w:t>
      </w:r>
      <w:r>
        <w:rPr>
          <w:rFonts w:ascii="Palatino Linotype" w:hAnsi="Palatino Linotype"/>
          <w:color w:val="000000"/>
          <w:sz w:val="18"/>
          <w:szCs w:val="20"/>
          <w:lang w:val="en-GB"/>
        </w:rPr>
        <w:t xml:space="preserve">, </w:t>
      </w:r>
      <w:r>
        <w:rPr>
          <w:rFonts w:ascii="Palatino Linotype" w:hAnsi="Palatino Linotype"/>
          <w:i/>
          <w:color w:val="000000"/>
          <w:sz w:val="18"/>
          <w:szCs w:val="20"/>
          <w:lang w:val="en-GB"/>
        </w:rPr>
        <w:t>227</w:t>
      </w:r>
      <w:r>
        <w:rPr>
          <w:rFonts w:ascii="Palatino Linotype" w:hAnsi="Palatino Linotype"/>
          <w:color w:val="000000"/>
          <w:sz w:val="18"/>
          <w:szCs w:val="20"/>
          <w:lang w:val="en-GB"/>
        </w:rPr>
        <w:t>, 86–123</w:t>
      </w:r>
      <w:r w:rsidRPr="004755D7">
        <w:rPr>
          <w:rFonts w:ascii="Palatino Linotype" w:hAnsi="Palatino Linotype"/>
          <w:color w:val="000000"/>
          <w:sz w:val="18"/>
          <w:szCs w:val="20"/>
          <w:lang w:val="en-GB"/>
        </w:rPr>
        <w:t>.</w:t>
      </w:r>
    </w:p>
    <w:p w14:paraId="0D66825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Bojanowski,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M.U.</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Oligocene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cold-seep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Carpathyans</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their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inferred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relation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to</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gas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hydrates.</w:t>
      </w:r>
      <w:r w:rsidRPr="004755D7">
        <w:rPr>
          <w:rFonts w:ascii="Palatino Linotype" w:hAnsi="Palatino Linotype"/>
          <w:i/>
          <w:sz w:val="18"/>
          <w:szCs w:val="20"/>
          <w:lang w:val="en-US"/>
        </w:rPr>
        <w:t xml:space="preserve"> Facies </w:t>
      </w:r>
      <w:r>
        <w:rPr>
          <w:rFonts w:ascii="Palatino Linotype" w:hAnsi="Palatino Linotype"/>
          <w:b/>
          <w:sz w:val="18"/>
          <w:szCs w:val="20"/>
          <w:lang w:val="en-US"/>
        </w:rPr>
        <w:t>2007</w:t>
      </w:r>
      <w:r>
        <w:rPr>
          <w:rFonts w:ascii="Palatino Linotype" w:hAnsi="Palatino Linotype"/>
          <w:sz w:val="18"/>
          <w:szCs w:val="20"/>
          <w:lang w:val="en-US"/>
        </w:rPr>
        <w:t xml:space="preserve">, </w:t>
      </w:r>
      <w:r>
        <w:rPr>
          <w:rFonts w:ascii="Palatino Linotype" w:hAnsi="Palatino Linotype"/>
          <w:i/>
          <w:sz w:val="18"/>
          <w:szCs w:val="20"/>
          <w:lang w:val="en-US"/>
        </w:rPr>
        <w:t>53</w:t>
      </w:r>
      <w:r>
        <w:rPr>
          <w:rFonts w:ascii="Palatino Linotype" w:hAnsi="Palatino Linotype"/>
          <w:sz w:val="18"/>
          <w:szCs w:val="20"/>
          <w:lang w:val="en-US"/>
        </w:rPr>
        <w:t>, 347–360</w:t>
      </w:r>
      <w:r w:rsidRPr="004755D7">
        <w:rPr>
          <w:rFonts w:ascii="Palatino Linotype" w:hAnsi="Palatino Linotype"/>
          <w:sz w:val="18"/>
          <w:szCs w:val="20"/>
          <w:lang w:val="en-US"/>
        </w:rPr>
        <w:t>.</w:t>
      </w:r>
    </w:p>
    <w:p w14:paraId="30A3D83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color w:val="000000"/>
          <w:sz w:val="18"/>
          <w:szCs w:val="20"/>
          <w:lang w:val="en-GB"/>
        </w:rPr>
      </w:pPr>
      <w:r w:rsidRPr="004755D7">
        <w:rPr>
          <w:rFonts w:ascii="Palatino Linotype" w:hAnsi="Palatino Linotype"/>
          <w:color w:val="000000"/>
          <w:sz w:val="18"/>
          <w:szCs w:val="20"/>
          <w:lang w:val="en-US"/>
        </w:rPr>
        <w:t>Oppo,</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D.;</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De</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Siena,</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L.;</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Kemp,</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D.B.</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GB"/>
        </w:rPr>
        <w:t>A</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record</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of</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seafloor</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methane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seepage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across</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the</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last</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150</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million</w:t>
      </w:r>
      <w:r w:rsidRPr="004755D7">
        <w:rPr>
          <w:rFonts w:ascii="Palatino Linotype" w:hAnsi="Palatino Linotype"/>
          <w:i/>
          <w:color w:val="000000"/>
          <w:sz w:val="18"/>
          <w:szCs w:val="20"/>
          <w:lang w:val="en-GB"/>
        </w:rPr>
        <w:t xml:space="preserve"> </w:t>
      </w:r>
      <w:r w:rsidRPr="004755D7">
        <w:rPr>
          <w:rFonts w:ascii="Palatino Linotype" w:hAnsi="Palatino Linotype"/>
          <w:color w:val="000000"/>
          <w:sz w:val="18"/>
          <w:szCs w:val="20"/>
          <w:lang w:val="en-GB"/>
        </w:rPr>
        <w:t>years.</w:t>
      </w:r>
      <w:r w:rsidRPr="004755D7">
        <w:rPr>
          <w:rFonts w:ascii="Palatino Linotype" w:hAnsi="Palatino Linotype"/>
          <w:i/>
          <w:color w:val="000000"/>
          <w:sz w:val="18"/>
          <w:szCs w:val="20"/>
          <w:lang w:val="en-GB"/>
        </w:rPr>
        <w:t xml:space="preserve"> Sci. Rep. </w:t>
      </w:r>
      <w:r>
        <w:rPr>
          <w:rFonts w:ascii="Palatino Linotype" w:hAnsi="Palatino Linotype"/>
          <w:b/>
          <w:color w:val="000000"/>
          <w:sz w:val="18"/>
          <w:szCs w:val="20"/>
          <w:lang w:val="en-GB"/>
        </w:rPr>
        <w:t>2020</w:t>
      </w:r>
      <w:r>
        <w:rPr>
          <w:rFonts w:ascii="Palatino Linotype" w:hAnsi="Palatino Linotype"/>
          <w:color w:val="000000"/>
          <w:sz w:val="18"/>
          <w:szCs w:val="20"/>
          <w:lang w:val="en-GB"/>
        </w:rPr>
        <w:t xml:space="preserve">, </w:t>
      </w:r>
      <w:r>
        <w:rPr>
          <w:rFonts w:ascii="Palatino Linotype" w:hAnsi="Palatino Linotype"/>
          <w:i/>
          <w:color w:val="000000"/>
          <w:sz w:val="18"/>
          <w:szCs w:val="20"/>
          <w:lang w:val="en-GB"/>
        </w:rPr>
        <w:t>10</w:t>
      </w:r>
      <w:r>
        <w:rPr>
          <w:rFonts w:ascii="Palatino Linotype" w:hAnsi="Palatino Linotype"/>
          <w:color w:val="000000"/>
          <w:sz w:val="18"/>
          <w:szCs w:val="20"/>
          <w:lang w:val="en-GB"/>
        </w:rPr>
        <w:t>, 2562</w:t>
      </w:r>
      <w:r w:rsidRPr="004755D7">
        <w:rPr>
          <w:rFonts w:ascii="Palatino Linotype" w:hAnsi="Palatino Linotype"/>
          <w:color w:val="000000"/>
          <w:sz w:val="18"/>
          <w:szCs w:val="20"/>
          <w:lang w:val="en-GB"/>
        </w:rPr>
        <w:t>.</w:t>
      </w:r>
    </w:p>
    <w:p w14:paraId="18AB8DA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en-GB"/>
        </w:rPr>
        <w:t>Conti,</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Fioroni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Fontana,</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Correlating</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shelf</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carbonate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evolutive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phases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with</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fluid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expulsion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episodes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the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foredeep</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(Miocene,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northern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Apennines,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Italy).</w:t>
      </w:r>
      <w:r w:rsidRPr="004755D7">
        <w:rPr>
          <w:rFonts w:ascii="Palatino Linotype" w:hAnsi="Palatino Linotype"/>
          <w:i/>
          <w:sz w:val="18"/>
          <w:szCs w:val="20"/>
          <w:lang w:val="en-GB"/>
        </w:rPr>
        <w:t xml:space="preserve"> Mar. Pet. Geol</w:t>
      </w:r>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Pr>
          <w:rFonts w:ascii="Palatino Linotype" w:hAnsi="Palatino Linotype"/>
          <w:b/>
          <w:sz w:val="18"/>
          <w:szCs w:val="20"/>
          <w:lang w:val="en-GB"/>
        </w:rPr>
        <w:t>2017</w:t>
      </w:r>
      <w:r>
        <w:rPr>
          <w:rFonts w:ascii="Palatino Linotype" w:hAnsi="Palatino Linotype"/>
          <w:sz w:val="18"/>
          <w:szCs w:val="20"/>
          <w:lang w:val="en-GB"/>
        </w:rPr>
        <w:t xml:space="preserve">, </w:t>
      </w:r>
      <w:r>
        <w:rPr>
          <w:rFonts w:ascii="Palatino Linotype" w:hAnsi="Palatino Linotype"/>
          <w:i/>
          <w:sz w:val="18"/>
          <w:szCs w:val="20"/>
          <w:lang w:val="en-GB"/>
        </w:rPr>
        <w:t>79</w:t>
      </w:r>
      <w:r>
        <w:rPr>
          <w:rFonts w:ascii="Palatino Linotype" w:hAnsi="Palatino Linotype"/>
          <w:sz w:val="18"/>
          <w:szCs w:val="20"/>
          <w:lang w:val="en-GB"/>
        </w:rPr>
        <w:t>, 351–359</w:t>
      </w:r>
      <w:r w:rsidRPr="004755D7">
        <w:rPr>
          <w:rFonts w:ascii="Palatino Linotype" w:hAnsi="Palatino Linotype"/>
          <w:sz w:val="18"/>
          <w:szCs w:val="20"/>
          <w:lang w:val="en-GB"/>
        </w:rPr>
        <w:t>.</w:t>
      </w:r>
    </w:p>
    <w:p w14:paraId="086706CF"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Ricci</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Lucchi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Vai</w:t>
      </w:r>
      <w:proofErr w:type="spellEnd"/>
      <w:r>
        <w:rPr>
          <w:rFonts w:ascii="Palatino Linotype" w:hAnsi="Palatino Linotype"/>
          <w:sz w:val="18"/>
          <w:szCs w:val="20"/>
          <w:lang w:val="en-US"/>
        </w:rPr>
        <w:t>, G.B.</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stratigraphic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tectonofacies</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framework</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t>
      </w:r>
      <w:proofErr w:type="spellStart"/>
      <w:r w:rsidRPr="004755D7">
        <w:rPr>
          <w:rFonts w:ascii="Palatino Linotype" w:hAnsi="Palatino Linotype"/>
          <w:sz w:val="18"/>
          <w:szCs w:val="20"/>
          <w:lang w:val="en-US"/>
        </w:rPr>
        <w:t>calcari</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Lucina</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Chain,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Geo-Mar. Lett. </w:t>
      </w:r>
      <w:r>
        <w:rPr>
          <w:rFonts w:ascii="Palatino Linotype" w:hAnsi="Palatino Linotype"/>
          <w:b/>
          <w:sz w:val="18"/>
          <w:szCs w:val="20"/>
          <w:lang w:val="en-US"/>
        </w:rPr>
        <w:t>1994</w:t>
      </w:r>
      <w:r>
        <w:rPr>
          <w:rFonts w:ascii="Palatino Linotype" w:hAnsi="Palatino Linotype"/>
          <w:sz w:val="18"/>
          <w:szCs w:val="20"/>
          <w:lang w:val="en-US"/>
        </w:rPr>
        <w:t xml:space="preserve">, </w:t>
      </w:r>
      <w:r>
        <w:rPr>
          <w:rFonts w:ascii="Palatino Linotype" w:hAnsi="Palatino Linotype"/>
          <w:i/>
          <w:sz w:val="18"/>
          <w:szCs w:val="20"/>
          <w:lang w:val="en-US"/>
        </w:rPr>
        <w:t>14</w:t>
      </w:r>
      <w:r>
        <w:rPr>
          <w:rFonts w:ascii="Palatino Linotype" w:hAnsi="Palatino Linotype"/>
          <w:sz w:val="18"/>
          <w:szCs w:val="20"/>
          <w:lang w:val="en-US"/>
        </w:rPr>
        <w:t>, 210–218</w:t>
      </w:r>
      <w:r w:rsidRPr="004755D7">
        <w:rPr>
          <w:rFonts w:ascii="Palatino Linotype" w:hAnsi="Palatino Linotype"/>
          <w:sz w:val="18"/>
          <w:szCs w:val="20"/>
          <w:lang w:val="en-US"/>
        </w:rPr>
        <w:t>.</w:t>
      </w:r>
    </w:p>
    <w:p w14:paraId="737CE852" w14:textId="31AE6C78" w:rsidR="00F855FE" w:rsidRPr="004755D7" w:rsidRDefault="00F855FE" w:rsidP="005A7695">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GB"/>
        </w:rPr>
        <w:t>Taviani,</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Fluid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venting</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associated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processes.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 xml:space="preserve">In </w:t>
      </w:r>
      <w:r w:rsidRPr="004755D7">
        <w:rPr>
          <w:rFonts w:ascii="Palatino Linotype" w:hAnsi="Palatino Linotype"/>
          <w:i/>
          <w:iCs/>
          <w:sz w:val="18"/>
          <w:szCs w:val="20"/>
          <w:lang w:val="en-GB"/>
        </w:rPr>
        <w:t xml:space="preserve">Anatomy of an Orogen: The Apennines and Adjacent </w:t>
      </w:r>
      <w:proofErr w:type="spellStart"/>
      <w:r w:rsidRPr="004755D7">
        <w:rPr>
          <w:rFonts w:ascii="Palatino Linotype" w:hAnsi="Palatino Linotype"/>
          <w:i/>
          <w:iCs/>
          <w:sz w:val="18"/>
          <w:szCs w:val="20"/>
          <w:lang w:val="en-GB"/>
        </w:rPr>
        <w:t>Mediterrenean</w:t>
      </w:r>
      <w:proofErr w:type="spellEnd"/>
      <w:r w:rsidRPr="004755D7">
        <w:rPr>
          <w:rFonts w:ascii="Palatino Linotype" w:hAnsi="Palatino Linotype"/>
          <w:i/>
          <w:iCs/>
          <w:sz w:val="18"/>
          <w:szCs w:val="20"/>
          <w:lang w:val="en-GB"/>
        </w:rPr>
        <w:t xml:space="preserve"> Basins</w:t>
      </w:r>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proofErr w:type="spellStart"/>
      <w:r w:rsidRPr="004755D7">
        <w:rPr>
          <w:rFonts w:ascii="Palatino Linotype" w:hAnsi="Palatino Linotype"/>
          <w:iCs/>
          <w:sz w:val="18"/>
          <w:szCs w:val="20"/>
          <w:lang w:val="en-GB"/>
        </w:rPr>
        <w:t>Vai</w:t>
      </w:r>
      <w:proofErr w:type="spellEnd"/>
      <w:r w:rsidRPr="004755D7">
        <w:rPr>
          <w:rFonts w:ascii="Palatino Linotype" w:hAnsi="Palatino Linotype"/>
          <w:iCs/>
          <w:sz w:val="18"/>
          <w:szCs w:val="20"/>
          <w:lang w:val="en-GB"/>
        </w:rPr>
        <w:t>, G.B., Martini, I.P. Eds.;</w:t>
      </w:r>
      <w:r w:rsidRPr="004755D7">
        <w:rPr>
          <w:rFonts w:ascii="Palatino Linotype" w:hAnsi="Palatino Linotype"/>
          <w:i/>
          <w:sz w:val="18"/>
          <w:szCs w:val="20"/>
          <w:lang w:val="en-GB"/>
        </w:rPr>
        <w:t xml:space="preserve"> </w:t>
      </w:r>
      <w:commentRangeStart w:id="176"/>
      <w:commentRangeStart w:id="177"/>
      <w:r w:rsidR="005A7695" w:rsidRPr="005A7695">
        <w:rPr>
          <w:rFonts w:ascii="Palatino Linotype" w:hAnsi="Palatino Linotype"/>
          <w:sz w:val="18"/>
          <w:szCs w:val="20"/>
          <w:highlight w:val="yellow"/>
          <w:lang w:val="en-US"/>
        </w:rPr>
        <w:t>Springer Sciences &amp; Business Media</w:t>
      </w:r>
      <w:r w:rsidRPr="005A7695">
        <w:rPr>
          <w:rFonts w:ascii="Palatino Linotype" w:hAnsi="Palatino Linotype"/>
          <w:sz w:val="18"/>
          <w:szCs w:val="20"/>
          <w:highlight w:val="yellow"/>
          <w:lang w:val="en-US"/>
        </w:rPr>
        <w:t>:</w:t>
      </w:r>
      <w:r w:rsidR="005A7695" w:rsidRPr="005A7695">
        <w:rPr>
          <w:rFonts w:ascii="Palatino Linotype" w:hAnsi="Palatino Linotype"/>
          <w:sz w:val="18"/>
          <w:szCs w:val="20"/>
          <w:highlight w:val="yellow"/>
          <w:lang w:val="en-US"/>
        </w:rPr>
        <w:t xml:space="preserve"> Berlin, Germany,</w:t>
      </w:r>
      <w:r w:rsidRPr="005A7695">
        <w:rPr>
          <w:rFonts w:ascii="Palatino Linotype" w:hAnsi="Palatino Linotype"/>
          <w:i/>
          <w:sz w:val="18"/>
          <w:szCs w:val="20"/>
          <w:highlight w:val="yellow"/>
          <w:lang w:val="en-US"/>
        </w:rPr>
        <w:t xml:space="preserve"> </w:t>
      </w:r>
      <w:commentRangeEnd w:id="176"/>
      <w:r w:rsidR="005A7695">
        <w:rPr>
          <w:rStyle w:val="Rimandocommento"/>
        </w:rPr>
        <w:commentReference w:id="176"/>
      </w:r>
      <w:commentRangeEnd w:id="177"/>
      <w:r w:rsidR="00736E49">
        <w:rPr>
          <w:rStyle w:val="Rimandocommento"/>
        </w:rPr>
        <w:commentReference w:id="177"/>
      </w:r>
      <w:r w:rsidRPr="004755D7">
        <w:rPr>
          <w:rFonts w:ascii="Palatino Linotype" w:hAnsi="Palatino Linotype"/>
          <w:bCs/>
          <w:sz w:val="18"/>
          <w:szCs w:val="20"/>
          <w:lang w:val="en-US"/>
        </w:rPr>
        <w:t>2001</w:t>
      </w:r>
      <w:r w:rsidRPr="004755D7">
        <w:rPr>
          <w:rFonts w:ascii="Palatino Linotype" w:hAnsi="Palatino Linotype"/>
          <w:sz w:val="18"/>
          <w:szCs w:val="20"/>
          <w:lang w:val="en-US"/>
        </w:rPr>
        <w:t>;</w:t>
      </w:r>
      <w:r w:rsidRPr="004755D7">
        <w:rPr>
          <w:rFonts w:ascii="Palatino Linotype" w:hAnsi="Palatino Linotype"/>
          <w:iCs/>
          <w:sz w:val="18"/>
          <w:szCs w:val="20"/>
          <w:lang w:val="en-US"/>
        </w:rPr>
        <w:t xml:space="preserve"> </w:t>
      </w:r>
      <w:r w:rsidRPr="004755D7">
        <w:rPr>
          <w:rFonts w:ascii="Palatino Linotype" w:hAnsi="Palatino Linotype"/>
          <w:sz w:val="18"/>
          <w:szCs w:val="20"/>
          <w:lang w:val="en-US"/>
        </w:rPr>
        <w:t>pp. 351–366.</w:t>
      </w:r>
    </w:p>
    <w:p w14:paraId="19E989A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Argentino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Crutchley</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G.J.;</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Fioroni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Johnson,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Methane-derived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authigenic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accretionary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ridges: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case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studies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compared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with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modern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submarine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counterparts.</w:t>
      </w:r>
      <w:r w:rsidRPr="004755D7">
        <w:rPr>
          <w:rFonts w:ascii="Palatino Linotype" w:hAnsi="Palatino Linotype"/>
          <w:i/>
          <w:sz w:val="18"/>
          <w:szCs w:val="20"/>
          <w:lang w:val="en-US"/>
        </w:rPr>
        <w:t xml:space="preserve"> Mar. Pet. Geol</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2019</w:t>
      </w:r>
      <w:r>
        <w:rPr>
          <w:rFonts w:ascii="Palatino Linotype" w:hAnsi="Palatino Linotype"/>
          <w:sz w:val="18"/>
          <w:szCs w:val="20"/>
          <w:lang w:val="en-US"/>
        </w:rPr>
        <w:t xml:space="preserve">, </w:t>
      </w:r>
      <w:r>
        <w:rPr>
          <w:rFonts w:ascii="Palatino Linotype" w:hAnsi="Palatino Linotype"/>
          <w:i/>
          <w:sz w:val="18"/>
          <w:szCs w:val="20"/>
          <w:lang w:val="en-US"/>
        </w:rPr>
        <w:t>102</w:t>
      </w:r>
      <w:r>
        <w:rPr>
          <w:rFonts w:ascii="Palatino Linotype" w:hAnsi="Palatino Linotype"/>
          <w:sz w:val="18"/>
          <w:szCs w:val="20"/>
          <w:lang w:val="en-US"/>
        </w:rPr>
        <w:t>, 860–872</w:t>
      </w:r>
      <w:r w:rsidRPr="004755D7">
        <w:rPr>
          <w:rFonts w:ascii="Palatino Linotype" w:hAnsi="Palatino Linotype"/>
          <w:sz w:val="18"/>
          <w:szCs w:val="20"/>
          <w:lang w:val="en-US"/>
        </w:rPr>
        <w:t>.</w:t>
      </w:r>
    </w:p>
    <w:p w14:paraId="2F537D4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eastAsia="Calibri" w:hAnsi="Palatino Linotype"/>
          <w:color w:val="000000"/>
          <w:sz w:val="18"/>
          <w:szCs w:val="20"/>
          <w:lang w:val="en-GB"/>
        </w:rPr>
      </w:pPr>
      <w:r w:rsidRPr="004755D7">
        <w:rPr>
          <w:rFonts w:ascii="Palatino Linotype" w:eastAsia="Calibri" w:hAnsi="Palatino Linotype"/>
          <w:color w:val="000000"/>
          <w:sz w:val="18"/>
          <w:szCs w:val="20"/>
          <w:lang w:val="en-GB"/>
        </w:rPr>
        <w:t>Kiel,</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Global</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hydrocarbon</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seep-carbonate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precipitation</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correlates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with</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deep-water</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temperatures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and</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eustatic</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sea-level</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fluctuations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since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the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Late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Jurassic.</w:t>
      </w:r>
      <w:r w:rsidRPr="004755D7">
        <w:rPr>
          <w:rFonts w:ascii="Palatino Linotype" w:eastAsia="Calibri" w:hAnsi="Palatino Linotype"/>
          <w:i/>
          <w:color w:val="000000"/>
          <w:sz w:val="18"/>
          <w:szCs w:val="20"/>
          <w:lang w:val="en-GB"/>
        </w:rPr>
        <w:t xml:space="preserve"> Terra Nova </w:t>
      </w:r>
      <w:r>
        <w:rPr>
          <w:rFonts w:ascii="Palatino Linotype" w:eastAsia="Calibri" w:hAnsi="Palatino Linotype"/>
          <w:b/>
          <w:color w:val="000000"/>
          <w:sz w:val="18"/>
          <w:szCs w:val="20"/>
          <w:lang w:val="en-GB"/>
        </w:rPr>
        <w:t>2009</w:t>
      </w:r>
      <w:r>
        <w:rPr>
          <w:rFonts w:ascii="Palatino Linotype" w:eastAsia="Calibri" w:hAnsi="Palatino Linotype"/>
          <w:color w:val="000000"/>
          <w:sz w:val="18"/>
          <w:szCs w:val="20"/>
          <w:lang w:val="en-GB"/>
        </w:rPr>
        <w:t xml:space="preserve">, </w:t>
      </w:r>
      <w:r>
        <w:rPr>
          <w:rFonts w:ascii="Palatino Linotype" w:eastAsia="Calibri" w:hAnsi="Palatino Linotype"/>
          <w:i/>
          <w:color w:val="000000"/>
          <w:sz w:val="18"/>
          <w:szCs w:val="20"/>
          <w:lang w:val="en-GB"/>
        </w:rPr>
        <w:t>21</w:t>
      </w:r>
      <w:r>
        <w:rPr>
          <w:rFonts w:ascii="Palatino Linotype" w:eastAsia="Calibri" w:hAnsi="Palatino Linotype"/>
          <w:color w:val="000000"/>
          <w:sz w:val="18"/>
          <w:szCs w:val="20"/>
          <w:lang w:val="en-GB"/>
        </w:rPr>
        <w:t>, 279–284</w:t>
      </w:r>
      <w:r w:rsidRPr="004755D7">
        <w:rPr>
          <w:rFonts w:ascii="Palatino Linotype" w:eastAsia="Calibri" w:hAnsi="Palatino Linotype"/>
          <w:color w:val="000000"/>
          <w:sz w:val="18"/>
          <w:szCs w:val="20"/>
          <w:lang w:val="en-GB"/>
        </w:rPr>
        <w:t>.</w:t>
      </w:r>
    </w:p>
    <w:p w14:paraId="30FAC971"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eastAsia="Calibri" w:hAnsi="Palatino Linotype"/>
          <w:color w:val="000000"/>
          <w:sz w:val="18"/>
          <w:szCs w:val="20"/>
          <w:lang w:val="en-GB"/>
        </w:rPr>
      </w:pPr>
      <w:r w:rsidRPr="004755D7">
        <w:rPr>
          <w:rFonts w:ascii="Palatino Linotype" w:eastAsia="Calibri" w:hAnsi="Palatino Linotype"/>
          <w:color w:val="000000"/>
          <w:sz w:val="18"/>
          <w:szCs w:val="20"/>
          <w:lang w:val="en-GB"/>
        </w:rPr>
        <w:t>Teichert,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B.M.A.;</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Eisenhauer,</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w:t>
      </w:r>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color w:val="000000"/>
          <w:sz w:val="18"/>
          <w:szCs w:val="20"/>
          <w:lang w:val="en-GB"/>
        </w:rPr>
        <w:t>Bohrmann</w:t>
      </w:r>
      <w:proofErr w:type="spellEnd"/>
      <w:r w:rsidRPr="004755D7">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G.;</w:t>
      </w:r>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color w:val="000000"/>
          <w:sz w:val="18"/>
          <w:szCs w:val="20"/>
          <w:lang w:val="en-GB"/>
        </w:rPr>
        <w:t>Haase</w:t>
      </w:r>
      <w:proofErr w:type="spellEnd"/>
      <w:r w:rsidRPr="004755D7">
        <w:rPr>
          <w:rFonts w:ascii="Palatino Linotype" w:eastAsia="Calibri" w:hAnsi="Palatino Linotype"/>
          <w:color w:val="000000"/>
          <w:sz w:val="18"/>
          <w:szCs w:val="20"/>
          <w:lang w:val="en-GB"/>
        </w:rPr>
        <w:t>-Schramm,</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w:t>
      </w:r>
      <w:r>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Bock,</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B.</w:t>
      </w:r>
      <w:r>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color w:val="000000"/>
          <w:sz w:val="18"/>
          <w:szCs w:val="20"/>
          <w:lang w:val="en-GB"/>
        </w:rPr>
        <w:t>Linke</w:t>
      </w:r>
      <w:proofErr w:type="spellEnd"/>
      <w:r w:rsidRPr="004755D7">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P.</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U/Th</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Systematics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and</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ages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of</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authigenic</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carbonates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from</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Hydrate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Ridge,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Cascadia</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Margin:</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Recorders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of</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fluid</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flow</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variations.</w:t>
      </w:r>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i/>
          <w:color w:val="000000"/>
          <w:sz w:val="18"/>
          <w:szCs w:val="20"/>
          <w:lang w:val="en-GB"/>
        </w:rPr>
        <w:t>Geochim</w:t>
      </w:r>
      <w:proofErr w:type="spellEnd"/>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i/>
          <w:color w:val="000000"/>
          <w:sz w:val="18"/>
          <w:szCs w:val="20"/>
          <w:lang w:val="en-GB"/>
        </w:rPr>
        <w:t>Cosmochim</w:t>
      </w:r>
      <w:proofErr w:type="spellEnd"/>
      <w:r w:rsidRPr="004755D7">
        <w:rPr>
          <w:rFonts w:ascii="Palatino Linotype" w:eastAsia="Calibri" w:hAnsi="Palatino Linotype"/>
          <w:i/>
          <w:color w:val="000000"/>
          <w:sz w:val="18"/>
          <w:szCs w:val="20"/>
          <w:lang w:val="en-GB"/>
        </w:rPr>
        <w:t xml:space="preserve">. Acta </w:t>
      </w:r>
      <w:r>
        <w:rPr>
          <w:rFonts w:ascii="Palatino Linotype" w:eastAsia="Calibri" w:hAnsi="Palatino Linotype"/>
          <w:b/>
          <w:color w:val="000000"/>
          <w:sz w:val="18"/>
          <w:szCs w:val="20"/>
          <w:lang w:val="en-GB"/>
        </w:rPr>
        <w:t>2003</w:t>
      </w:r>
      <w:r>
        <w:rPr>
          <w:rFonts w:ascii="Palatino Linotype" w:eastAsia="Calibri" w:hAnsi="Palatino Linotype"/>
          <w:color w:val="000000"/>
          <w:sz w:val="18"/>
          <w:szCs w:val="20"/>
          <w:lang w:val="en-GB"/>
        </w:rPr>
        <w:t xml:space="preserve">, </w:t>
      </w:r>
      <w:r>
        <w:rPr>
          <w:rFonts w:ascii="Palatino Linotype" w:eastAsia="Calibri" w:hAnsi="Palatino Linotype"/>
          <w:i/>
          <w:color w:val="000000"/>
          <w:sz w:val="18"/>
          <w:szCs w:val="20"/>
          <w:lang w:val="en-GB"/>
        </w:rPr>
        <w:t>67</w:t>
      </w:r>
      <w:r>
        <w:rPr>
          <w:rFonts w:ascii="Palatino Linotype" w:eastAsia="Calibri" w:hAnsi="Palatino Linotype"/>
          <w:color w:val="000000"/>
          <w:sz w:val="18"/>
          <w:szCs w:val="20"/>
          <w:lang w:val="en-GB"/>
        </w:rPr>
        <w:t>, 3845–3857</w:t>
      </w:r>
      <w:r w:rsidRPr="004755D7">
        <w:rPr>
          <w:rFonts w:ascii="Palatino Linotype" w:eastAsia="Calibri" w:hAnsi="Palatino Linotype"/>
          <w:color w:val="000000"/>
          <w:sz w:val="18"/>
          <w:szCs w:val="20"/>
          <w:lang w:val="en-GB"/>
        </w:rPr>
        <w:t>.</w:t>
      </w:r>
    </w:p>
    <w:p w14:paraId="200EBF0E"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eastAsia="Calibri" w:hAnsi="Palatino Linotype"/>
          <w:color w:val="000000"/>
          <w:sz w:val="18"/>
          <w:szCs w:val="20"/>
          <w:lang w:val="en-GB"/>
        </w:rPr>
      </w:pPr>
      <w:r w:rsidRPr="004755D7">
        <w:rPr>
          <w:rFonts w:ascii="Palatino Linotype" w:eastAsia="Calibri" w:hAnsi="Palatino Linotype"/>
          <w:color w:val="000000"/>
          <w:sz w:val="18"/>
          <w:szCs w:val="20"/>
          <w:lang w:val="en-GB"/>
        </w:rPr>
        <w:t>Watanabe,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Y.;</w:t>
      </w:r>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color w:val="000000"/>
          <w:sz w:val="18"/>
          <w:szCs w:val="20"/>
          <w:lang w:val="en-GB"/>
        </w:rPr>
        <w:t>Nakai</w:t>
      </w:r>
      <w:proofErr w:type="spellEnd"/>
      <w:r w:rsidRPr="004755D7">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Hiruta,</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A.;</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Matsumoto,</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R.</w:t>
      </w:r>
      <w:r>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Yoshida,</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K.</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U-Th</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dating</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of</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carbonate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nodules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from</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methane</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seeps</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off</w:t>
      </w:r>
      <w:r w:rsidRPr="004755D7">
        <w:rPr>
          <w:rFonts w:ascii="Palatino Linotype" w:eastAsia="Calibri" w:hAnsi="Palatino Linotype"/>
          <w:i/>
          <w:color w:val="000000"/>
          <w:sz w:val="18"/>
          <w:szCs w:val="20"/>
          <w:lang w:val="en-GB"/>
        </w:rPr>
        <w:t xml:space="preserve"> </w:t>
      </w:r>
      <w:proofErr w:type="spellStart"/>
      <w:r w:rsidRPr="004755D7">
        <w:rPr>
          <w:rFonts w:ascii="Palatino Linotype" w:eastAsia="Calibri" w:hAnsi="Palatino Linotype"/>
          <w:color w:val="000000"/>
          <w:sz w:val="18"/>
          <w:szCs w:val="20"/>
          <w:lang w:val="en-GB"/>
        </w:rPr>
        <w:t>Joetsu</w:t>
      </w:r>
      <w:proofErr w:type="spellEnd"/>
      <w:r w:rsidRPr="004755D7">
        <w:rPr>
          <w:rFonts w:ascii="Palatino Linotype" w:eastAsia="Calibri" w:hAnsi="Palatino Linotype"/>
          <w:color w:val="000000"/>
          <w:sz w:val="18"/>
          <w:szCs w:val="20"/>
          <w:lang w:val="en-GB"/>
        </w:rPr>
        <w:t>.</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Eastern</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Margin</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of</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Japan</w:t>
      </w:r>
      <w:r w:rsidRPr="004755D7">
        <w:rPr>
          <w:rFonts w:ascii="Palatino Linotype" w:eastAsia="Calibri" w:hAnsi="Palatino Linotype"/>
          <w:i/>
          <w:color w:val="000000"/>
          <w:sz w:val="18"/>
          <w:szCs w:val="20"/>
          <w:lang w:val="en-GB"/>
        </w:rPr>
        <w:t xml:space="preserve"> </w:t>
      </w:r>
      <w:r w:rsidRPr="004755D7">
        <w:rPr>
          <w:rFonts w:ascii="Palatino Linotype" w:eastAsia="Calibri" w:hAnsi="Palatino Linotype"/>
          <w:color w:val="000000"/>
          <w:sz w:val="18"/>
          <w:szCs w:val="20"/>
          <w:lang w:val="en-GB"/>
        </w:rPr>
        <w:t>Sea.</w:t>
      </w:r>
      <w:r w:rsidRPr="004755D7">
        <w:rPr>
          <w:rFonts w:ascii="Palatino Linotype" w:eastAsia="Calibri" w:hAnsi="Palatino Linotype"/>
          <w:i/>
          <w:color w:val="000000"/>
          <w:sz w:val="18"/>
          <w:szCs w:val="20"/>
          <w:lang w:val="en-GB"/>
        </w:rPr>
        <w:t xml:space="preserve"> Earth Planet. Sci. Lett. </w:t>
      </w:r>
      <w:r>
        <w:rPr>
          <w:rFonts w:ascii="Palatino Linotype" w:eastAsia="Calibri" w:hAnsi="Palatino Linotype"/>
          <w:b/>
          <w:color w:val="000000"/>
          <w:sz w:val="18"/>
          <w:szCs w:val="20"/>
          <w:lang w:val="en-GB"/>
        </w:rPr>
        <w:t>2008</w:t>
      </w:r>
      <w:r>
        <w:rPr>
          <w:rFonts w:ascii="Palatino Linotype" w:eastAsia="Calibri" w:hAnsi="Palatino Linotype"/>
          <w:color w:val="000000"/>
          <w:sz w:val="18"/>
          <w:szCs w:val="20"/>
          <w:lang w:val="en-GB"/>
        </w:rPr>
        <w:t xml:space="preserve">, </w:t>
      </w:r>
      <w:r>
        <w:rPr>
          <w:rFonts w:ascii="Palatino Linotype" w:eastAsia="Calibri" w:hAnsi="Palatino Linotype"/>
          <w:i/>
          <w:color w:val="000000"/>
          <w:sz w:val="18"/>
          <w:szCs w:val="20"/>
          <w:lang w:val="en-GB"/>
        </w:rPr>
        <w:t>272</w:t>
      </w:r>
      <w:r>
        <w:rPr>
          <w:rFonts w:ascii="Palatino Linotype" w:eastAsia="Calibri" w:hAnsi="Palatino Linotype"/>
          <w:color w:val="000000"/>
          <w:sz w:val="18"/>
          <w:szCs w:val="20"/>
          <w:lang w:val="en-GB"/>
        </w:rPr>
        <w:t>, 89–96</w:t>
      </w:r>
      <w:r w:rsidRPr="004755D7">
        <w:rPr>
          <w:rFonts w:ascii="Palatino Linotype" w:eastAsia="Calibri" w:hAnsi="Palatino Linotype"/>
          <w:color w:val="000000"/>
          <w:sz w:val="18"/>
          <w:szCs w:val="20"/>
          <w:lang w:val="en-GB"/>
        </w:rPr>
        <w:t>.</w:t>
      </w:r>
    </w:p>
    <w:p w14:paraId="70C44F1B"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Grillenzoni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Mecozzi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Petrucci,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Turco,</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Evidence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climatic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control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hydrocarbon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seepage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case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study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Vicchio</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Marls.</w:t>
      </w:r>
      <w:r w:rsidRPr="004755D7">
        <w:rPr>
          <w:rFonts w:ascii="Palatino Linotype" w:hAnsi="Palatino Linotype"/>
          <w:i/>
          <w:sz w:val="18"/>
          <w:szCs w:val="20"/>
          <w:lang w:val="en-US"/>
        </w:rPr>
        <w:t xml:space="preserve"> Mar. Pet. Geol</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2013</w:t>
      </w:r>
      <w:r>
        <w:rPr>
          <w:rFonts w:ascii="Palatino Linotype" w:hAnsi="Palatino Linotype"/>
          <w:sz w:val="18"/>
          <w:szCs w:val="20"/>
          <w:lang w:val="en-US"/>
        </w:rPr>
        <w:t xml:space="preserve">, </w:t>
      </w:r>
      <w:r>
        <w:rPr>
          <w:rFonts w:ascii="Palatino Linotype" w:hAnsi="Palatino Linotype"/>
          <w:i/>
          <w:sz w:val="18"/>
          <w:szCs w:val="20"/>
          <w:lang w:val="en-US"/>
        </w:rPr>
        <w:t>48</w:t>
      </w:r>
      <w:r>
        <w:rPr>
          <w:rFonts w:ascii="Palatino Linotype" w:hAnsi="Palatino Linotype"/>
          <w:sz w:val="18"/>
          <w:szCs w:val="20"/>
          <w:lang w:val="en-US"/>
        </w:rPr>
        <w:t>, 90–99</w:t>
      </w:r>
      <w:r w:rsidRPr="004755D7">
        <w:rPr>
          <w:rFonts w:ascii="Palatino Linotype" w:hAnsi="Palatino Linotype"/>
          <w:sz w:val="18"/>
          <w:szCs w:val="20"/>
          <w:lang w:val="en-US"/>
        </w:rPr>
        <w:t>.</w:t>
      </w:r>
    </w:p>
    <w:p w14:paraId="361BA28A"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Argentino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Fioroni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Evidences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Paleo-Gas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Hydrate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Occurrence: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What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Infer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i/>
          <w:iCs/>
          <w:sz w:val="18"/>
          <w:szCs w:val="20"/>
          <w:lang w:val="en-US"/>
        </w:rPr>
        <w:t>Geosciences</w:t>
      </w:r>
      <w:r w:rsidRPr="004755D7">
        <w:rPr>
          <w:rFonts w:ascii="Palatino Linotype" w:hAnsi="Palatino Linotype"/>
          <w:i/>
          <w:sz w:val="18"/>
          <w:szCs w:val="20"/>
          <w:lang w:val="en-US"/>
        </w:rPr>
        <w:t xml:space="preserve"> </w:t>
      </w:r>
      <w:r>
        <w:rPr>
          <w:rFonts w:ascii="Palatino Linotype" w:hAnsi="Palatino Linotype"/>
          <w:b/>
          <w:bCs/>
          <w:sz w:val="18"/>
          <w:szCs w:val="20"/>
          <w:lang w:val="en-US"/>
        </w:rPr>
        <w:t>2019</w:t>
      </w:r>
      <w:r>
        <w:rPr>
          <w:rFonts w:ascii="Palatino Linotype" w:hAnsi="Palatino Linotype"/>
          <w:bCs/>
          <w:sz w:val="18"/>
          <w:szCs w:val="20"/>
          <w:lang w:val="en-US"/>
        </w:rPr>
        <w:t xml:space="preserve">, </w:t>
      </w:r>
      <w:r>
        <w:rPr>
          <w:rFonts w:ascii="Palatino Linotype" w:hAnsi="Palatino Linotype"/>
          <w:bCs/>
          <w:i/>
          <w:sz w:val="18"/>
          <w:szCs w:val="20"/>
          <w:lang w:val="en-US"/>
        </w:rPr>
        <w:t>9</w:t>
      </w:r>
      <w:r>
        <w:rPr>
          <w:rFonts w:ascii="Palatino Linotype" w:hAnsi="Palatino Linotype"/>
          <w:bCs/>
          <w:sz w:val="18"/>
          <w:szCs w:val="20"/>
          <w:lang w:val="en-US"/>
        </w:rPr>
        <w:t>, 134</w:t>
      </w:r>
      <w:r w:rsidRPr="004755D7">
        <w:rPr>
          <w:rFonts w:ascii="Palatino Linotype" w:hAnsi="Palatino Linotype"/>
          <w:sz w:val="18"/>
          <w:szCs w:val="20"/>
          <w:lang w:val="en-US"/>
        </w:rPr>
        <w:t>.</w:t>
      </w:r>
    </w:p>
    <w:p w14:paraId="5D3758FB"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Malusà</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M.G.;</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Dani</w:t>
      </w:r>
      <w:r w:rsidRPr="004755D7">
        <w:rPr>
          <w:rFonts w:ascii="Palatino Linotype" w:hAnsi="Palatino Linotype"/>
          <w:b/>
          <w:bCs/>
          <w:sz w:val="18"/>
          <w:szCs w:val="20"/>
          <w:lang w:val="en-US"/>
        </w:rPr>
        <w:t>š</w:t>
      </w:r>
      <w:r w:rsidRPr="004755D7">
        <w:rPr>
          <w:rFonts w:ascii="Palatino Linotype" w:hAnsi="Palatino Linotype"/>
          <w:sz w:val="18"/>
          <w:szCs w:val="20"/>
          <w:lang w:val="en-US"/>
        </w:rPr>
        <w:t>ík</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Kuhlemann</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Tracking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Adriatic-slab</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travel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beneath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Tethyan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margin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Corsica–Sardinia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low-temperature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thermochronometry</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Gondwana Res. </w:t>
      </w:r>
      <w:r>
        <w:rPr>
          <w:rFonts w:ascii="Palatino Linotype" w:hAnsi="Palatino Linotype"/>
          <w:b/>
          <w:sz w:val="18"/>
          <w:szCs w:val="20"/>
          <w:lang w:val="en-US"/>
        </w:rPr>
        <w:t>2016</w:t>
      </w:r>
      <w:r>
        <w:rPr>
          <w:rFonts w:ascii="Palatino Linotype" w:hAnsi="Palatino Linotype"/>
          <w:sz w:val="18"/>
          <w:szCs w:val="20"/>
          <w:lang w:val="en-US"/>
        </w:rPr>
        <w:t xml:space="preserve">, </w:t>
      </w:r>
      <w:r>
        <w:rPr>
          <w:rFonts w:ascii="Palatino Linotype" w:hAnsi="Palatino Linotype"/>
          <w:i/>
          <w:sz w:val="18"/>
          <w:szCs w:val="20"/>
          <w:lang w:val="en-US"/>
        </w:rPr>
        <w:t>31</w:t>
      </w:r>
      <w:r>
        <w:rPr>
          <w:rFonts w:ascii="Palatino Linotype" w:hAnsi="Palatino Linotype"/>
          <w:sz w:val="18"/>
          <w:szCs w:val="20"/>
          <w:lang w:val="en-US"/>
        </w:rPr>
        <w:t>, 135–149</w:t>
      </w:r>
      <w:r w:rsidRPr="004755D7">
        <w:rPr>
          <w:rFonts w:ascii="Palatino Linotype" w:hAnsi="Palatino Linotype"/>
          <w:sz w:val="18"/>
          <w:szCs w:val="20"/>
          <w:lang w:val="en-US"/>
        </w:rPr>
        <w:t>.</w:t>
      </w:r>
    </w:p>
    <w:p w14:paraId="2F5D6EA6"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Faccenna</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Becker,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T.W.;</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Lucente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Jolivet,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Rossetti,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History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subduction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back</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arc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extension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central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Mediterranean.</w:t>
      </w:r>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Geophys</w:t>
      </w:r>
      <w:proofErr w:type="spellEnd"/>
      <w:r w:rsidRPr="004755D7">
        <w:rPr>
          <w:rFonts w:ascii="Palatino Linotype" w:hAnsi="Palatino Linotype"/>
          <w:i/>
          <w:sz w:val="18"/>
          <w:szCs w:val="20"/>
          <w:lang w:val="en-US"/>
        </w:rPr>
        <w:t xml:space="preserve">. J. Int. </w:t>
      </w:r>
      <w:r>
        <w:rPr>
          <w:rFonts w:ascii="Palatino Linotype" w:hAnsi="Palatino Linotype"/>
          <w:b/>
          <w:sz w:val="18"/>
          <w:szCs w:val="20"/>
          <w:lang w:val="en-US"/>
        </w:rPr>
        <w:t>2001</w:t>
      </w:r>
      <w:r>
        <w:rPr>
          <w:rFonts w:ascii="Palatino Linotype" w:hAnsi="Palatino Linotype"/>
          <w:sz w:val="18"/>
          <w:szCs w:val="20"/>
          <w:lang w:val="en-US"/>
        </w:rPr>
        <w:t xml:space="preserve">, </w:t>
      </w:r>
      <w:r>
        <w:rPr>
          <w:rFonts w:ascii="Palatino Linotype" w:hAnsi="Palatino Linotype"/>
          <w:i/>
          <w:sz w:val="18"/>
          <w:szCs w:val="20"/>
          <w:lang w:val="en-US"/>
        </w:rPr>
        <w:t>145</w:t>
      </w:r>
      <w:r>
        <w:rPr>
          <w:rFonts w:ascii="Palatino Linotype" w:hAnsi="Palatino Linotype"/>
          <w:sz w:val="18"/>
          <w:szCs w:val="20"/>
          <w:lang w:val="en-US"/>
        </w:rPr>
        <w:t>, 809–820</w:t>
      </w:r>
      <w:r w:rsidRPr="004755D7">
        <w:rPr>
          <w:rFonts w:ascii="Palatino Linotype" w:hAnsi="Palatino Linotype"/>
          <w:sz w:val="18"/>
          <w:szCs w:val="20"/>
          <w:lang w:val="en-US"/>
        </w:rPr>
        <w:t>.</w:t>
      </w:r>
    </w:p>
    <w:p w14:paraId="2E6AAB80" w14:textId="6C29F525" w:rsidR="00F855FE" w:rsidRPr="004755D7" w:rsidRDefault="00F855FE" w:rsidP="005A7695">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932758">
        <w:rPr>
          <w:rFonts w:ascii="Palatino Linotype" w:hAnsi="Palatino Linotype"/>
          <w:sz w:val="18"/>
          <w:szCs w:val="20"/>
        </w:rPr>
        <w:t>Barchi,</w:t>
      </w:r>
      <w:r w:rsidRPr="00932758">
        <w:rPr>
          <w:rFonts w:ascii="Palatino Linotype" w:hAnsi="Palatino Linotype"/>
          <w:i/>
          <w:sz w:val="18"/>
          <w:szCs w:val="20"/>
        </w:rPr>
        <w:t xml:space="preserve"> </w:t>
      </w:r>
      <w:r w:rsidRPr="00932758">
        <w:rPr>
          <w:rFonts w:ascii="Palatino Linotype" w:hAnsi="Palatino Linotype"/>
          <w:sz w:val="18"/>
          <w:szCs w:val="20"/>
        </w:rPr>
        <w:t>M.;</w:t>
      </w:r>
      <w:r w:rsidRPr="00932758">
        <w:rPr>
          <w:rFonts w:ascii="Palatino Linotype" w:hAnsi="Palatino Linotype"/>
          <w:i/>
          <w:sz w:val="18"/>
          <w:szCs w:val="20"/>
        </w:rPr>
        <w:t xml:space="preserve"> </w:t>
      </w:r>
      <w:proofErr w:type="spellStart"/>
      <w:r w:rsidRPr="00932758">
        <w:rPr>
          <w:rFonts w:ascii="Palatino Linotype" w:hAnsi="Palatino Linotype"/>
          <w:sz w:val="18"/>
          <w:szCs w:val="20"/>
        </w:rPr>
        <w:t>Landuzzi</w:t>
      </w:r>
      <w:proofErr w:type="spellEnd"/>
      <w:r w:rsidRPr="00932758">
        <w:rPr>
          <w:rFonts w:ascii="Palatino Linotype" w:hAnsi="Palatino Linotype"/>
          <w:sz w:val="18"/>
          <w:szCs w:val="20"/>
        </w:rPr>
        <w:t>,</w:t>
      </w:r>
      <w:r w:rsidRPr="00932758">
        <w:rPr>
          <w:rFonts w:ascii="Palatino Linotype" w:hAnsi="Palatino Linotype"/>
          <w:i/>
          <w:sz w:val="18"/>
          <w:szCs w:val="20"/>
        </w:rPr>
        <w:t xml:space="preserve"> </w:t>
      </w:r>
      <w:r w:rsidRPr="00932758">
        <w:rPr>
          <w:rFonts w:ascii="Palatino Linotype" w:hAnsi="Palatino Linotype"/>
          <w:sz w:val="18"/>
          <w:szCs w:val="20"/>
        </w:rPr>
        <w:t>A.;</w:t>
      </w:r>
      <w:r w:rsidRPr="00932758">
        <w:rPr>
          <w:rFonts w:ascii="Palatino Linotype" w:hAnsi="Palatino Linotype"/>
          <w:i/>
          <w:sz w:val="18"/>
          <w:szCs w:val="20"/>
        </w:rPr>
        <w:t xml:space="preserve"> </w:t>
      </w:r>
      <w:r w:rsidRPr="00932758">
        <w:rPr>
          <w:rFonts w:ascii="Palatino Linotype" w:hAnsi="Palatino Linotype"/>
          <w:sz w:val="18"/>
          <w:szCs w:val="20"/>
        </w:rPr>
        <w:t>Minelli,</w:t>
      </w:r>
      <w:r w:rsidRPr="00932758">
        <w:rPr>
          <w:rFonts w:ascii="Palatino Linotype" w:hAnsi="Palatino Linotype"/>
          <w:i/>
          <w:sz w:val="18"/>
          <w:szCs w:val="20"/>
        </w:rPr>
        <w:t xml:space="preserve"> </w:t>
      </w:r>
      <w:r w:rsidRPr="00932758">
        <w:rPr>
          <w:rFonts w:ascii="Palatino Linotype" w:hAnsi="Palatino Linotype"/>
          <w:sz w:val="18"/>
          <w:szCs w:val="20"/>
        </w:rPr>
        <w:t>G.;</w:t>
      </w:r>
      <w:r w:rsidRPr="00932758">
        <w:rPr>
          <w:rFonts w:ascii="Palatino Linotype" w:hAnsi="Palatino Linotype"/>
          <w:i/>
          <w:sz w:val="18"/>
          <w:szCs w:val="20"/>
        </w:rPr>
        <w:t xml:space="preserve"> </w:t>
      </w:r>
      <w:r w:rsidRPr="00932758">
        <w:rPr>
          <w:rFonts w:ascii="Palatino Linotype" w:hAnsi="Palatino Linotype"/>
          <w:sz w:val="18"/>
          <w:szCs w:val="20"/>
        </w:rPr>
        <w:t>Pialli,</w:t>
      </w:r>
      <w:r w:rsidRPr="00932758">
        <w:rPr>
          <w:rFonts w:ascii="Palatino Linotype" w:hAnsi="Palatino Linotype"/>
          <w:i/>
          <w:sz w:val="18"/>
          <w:szCs w:val="20"/>
        </w:rPr>
        <w:t xml:space="preserve"> </w:t>
      </w:r>
      <w:r w:rsidRPr="00932758">
        <w:rPr>
          <w:rFonts w:ascii="Palatino Linotype" w:hAnsi="Palatino Linotype"/>
          <w:sz w:val="18"/>
          <w:szCs w:val="20"/>
        </w:rPr>
        <w:t>G.</w:t>
      </w:r>
      <w:r w:rsidRPr="00932758">
        <w:rPr>
          <w:rFonts w:ascii="Palatino Linotype" w:hAnsi="Palatino Linotype"/>
          <w:i/>
          <w:sz w:val="18"/>
          <w:szCs w:val="20"/>
        </w:rPr>
        <w:t xml:space="preserve"> </w:t>
      </w:r>
      <w:r w:rsidRPr="00932758">
        <w:rPr>
          <w:rFonts w:ascii="Palatino Linotype" w:hAnsi="Palatino Linotype"/>
          <w:sz w:val="18"/>
          <w:szCs w:val="20"/>
        </w:rPr>
        <w:t xml:space="preserve">Outer </w:t>
      </w:r>
      <w:proofErr w:type="spellStart"/>
      <w:r w:rsidRPr="00932758">
        <w:rPr>
          <w:rFonts w:ascii="Palatino Linotype" w:hAnsi="Palatino Linotype"/>
          <w:sz w:val="18"/>
          <w:szCs w:val="20"/>
        </w:rPr>
        <w:t>Northern</w:t>
      </w:r>
      <w:proofErr w:type="spellEnd"/>
      <w:r w:rsidRPr="00932758">
        <w:rPr>
          <w:rFonts w:ascii="Palatino Linotype" w:hAnsi="Palatino Linotype"/>
          <w:sz w:val="18"/>
          <w:szCs w:val="20"/>
        </w:rPr>
        <w:t xml:space="preserve"> </w:t>
      </w:r>
      <w:proofErr w:type="spellStart"/>
      <w:r w:rsidRPr="00932758">
        <w:rPr>
          <w:rFonts w:ascii="Palatino Linotype" w:hAnsi="Palatino Linotype"/>
          <w:sz w:val="18"/>
          <w:szCs w:val="20"/>
        </w:rPr>
        <w:t>Apennines</w:t>
      </w:r>
      <w:proofErr w:type="spellEnd"/>
      <w:r w:rsidRPr="00932758">
        <w:rPr>
          <w:rFonts w:ascii="Palatino Linotype" w:hAnsi="Palatino Linotype"/>
          <w:sz w:val="18"/>
          <w:szCs w:val="20"/>
        </w:rPr>
        <w:t xml:space="preserve">. </w:t>
      </w:r>
      <w:r w:rsidRPr="00DA1331">
        <w:rPr>
          <w:rFonts w:ascii="Palatino Linotype" w:hAnsi="Palatino Linotype"/>
          <w:sz w:val="18"/>
          <w:szCs w:val="20"/>
          <w:lang w:val="en-GB"/>
        </w:rPr>
        <w:t xml:space="preserve">In </w:t>
      </w:r>
      <w:r w:rsidRPr="004755D7">
        <w:rPr>
          <w:rFonts w:ascii="Palatino Linotype" w:hAnsi="Palatino Linotype"/>
          <w:i/>
          <w:iCs/>
          <w:sz w:val="18"/>
          <w:szCs w:val="20"/>
          <w:lang w:val="en-GB"/>
        </w:rPr>
        <w:t>Anatomy of an Orogen: The Apennines and Adjacent Mediterranean Basins</w:t>
      </w:r>
      <w:r w:rsidRPr="00DA1331">
        <w:rPr>
          <w:rFonts w:ascii="Palatino Linotype" w:hAnsi="Palatino Linotype"/>
          <w:sz w:val="18"/>
          <w:szCs w:val="20"/>
          <w:lang w:val="en-GB"/>
        </w:rPr>
        <w:t xml:space="preserve">; </w:t>
      </w:r>
      <w:proofErr w:type="spellStart"/>
      <w:r w:rsidRPr="004755D7">
        <w:rPr>
          <w:rFonts w:ascii="Palatino Linotype" w:hAnsi="Palatino Linotype"/>
          <w:sz w:val="18"/>
          <w:szCs w:val="20"/>
          <w:lang w:val="en-GB"/>
        </w:rPr>
        <w:t>Vai</w:t>
      </w:r>
      <w:proofErr w:type="spellEnd"/>
      <w:r w:rsidRPr="004755D7">
        <w:rPr>
          <w:rFonts w:ascii="Palatino Linotype" w:hAnsi="Palatino Linotype"/>
          <w:sz w:val="18"/>
          <w:szCs w:val="20"/>
          <w:lang w:val="en-GB"/>
        </w:rPr>
        <w:t>, G.B., Martini, I.P.</w:t>
      </w:r>
      <w:r>
        <w:rPr>
          <w:rFonts w:ascii="Palatino Linotype" w:hAnsi="Palatino Linotype"/>
          <w:sz w:val="18"/>
          <w:szCs w:val="20"/>
          <w:lang w:val="en-GB"/>
        </w:rPr>
        <w:t>,</w:t>
      </w:r>
      <w:r w:rsidRPr="004755D7">
        <w:rPr>
          <w:rFonts w:ascii="Palatino Linotype" w:hAnsi="Palatino Linotype"/>
          <w:sz w:val="18"/>
          <w:szCs w:val="20"/>
          <w:lang w:val="en-GB"/>
        </w:rPr>
        <w:t xml:space="preserve"> Eds.;</w:t>
      </w:r>
      <w:r w:rsidRPr="004755D7">
        <w:rPr>
          <w:rFonts w:ascii="Palatino Linotype" w:hAnsi="Palatino Linotype"/>
          <w:i/>
          <w:sz w:val="18"/>
          <w:szCs w:val="20"/>
          <w:lang w:val="en-GB"/>
        </w:rPr>
        <w:t xml:space="preserve"> </w:t>
      </w:r>
      <w:commentRangeStart w:id="178"/>
      <w:commentRangeStart w:id="179"/>
      <w:r w:rsidR="005A7695" w:rsidRPr="005A7695">
        <w:rPr>
          <w:rFonts w:ascii="Palatino Linotype" w:hAnsi="Palatino Linotype"/>
          <w:sz w:val="18"/>
          <w:szCs w:val="20"/>
          <w:highlight w:val="yellow"/>
          <w:lang w:val="en-US"/>
        </w:rPr>
        <w:t>Springer Sciences &amp; Business Media: Berlin, Germany,</w:t>
      </w:r>
      <w:r w:rsidR="005A7695" w:rsidRPr="005A7695">
        <w:rPr>
          <w:rFonts w:ascii="Palatino Linotype" w:hAnsi="Palatino Linotype"/>
          <w:i/>
          <w:sz w:val="18"/>
          <w:szCs w:val="20"/>
          <w:highlight w:val="yellow"/>
          <w:lang w:val="en-US"/>
        </w:rPr>
        <w:t xml:space="preserve"> </w:t>
      </w:r>
      <w:commentRangeEnd w:id="178"/>
      <w:r w:rsidR="005A7695">
        <w:rPr>
          <w:rStyle w:val="Rimandocommento"/>
        </w:rPr>
        <w:commentReference w:id="178"/>
      </w:r>
      <w:commentRangeEnd w:id="179"/>
      <w:r w:rsidR="00736E49">
        <w:rPr>
          <w:rStyle w:val="Rimandocommento"/>
        </w:rPr>
        <w:commentReference w:id="179"/>
      </w:r>
      <w:r w:rsidRPr="004755D7">
        <w:rPr>
          <w:rFonts w:ascii="Palatino Linotype" w:hAnsi="Palatino Linotype"/>
          <w:bCs/>
          <w:sz w:val="18"/>
          <w:szCs w:val="20"/>
          <w:lang w:val="en-US"/>
        </w:rPr>
        <w:t>2001</w:t>
      </w:r>
      <w:r w:rsidRPr="004755D7">
        <w:rPr>
          <w:rFonts w:ascii="Palatino Linotype" w:hAnsi="Palatino Linotype"/>
          <w:sz w:val="18"/>
          <w:szCs w:val="20"/>
          <w:lang w:val="en-US"/>
        </w:rPr>
        <w:t>;</w:t>
      </w:r>
      <w:r w:rsidRPr="004755D7">
        <w:rPr>
          <w:rFonts w:ascii="Palatino Linotype" w:hAnsi="Palatino Linotype"/>
          <w:iCs/>
          <w:sz w:val="18"/>
          <w:szCs w:val="20"/>
          <w:lang w:val="en-US"/>
        </w:rPr>
        <w:t xml:space="preserve"> pp.</w:t>
      </w:r>
      <w:r w:rsidRPr="004755D7">
        <w:rPr>
          <w:rFonts w:ascii="Palatino Linotype" w:hAnsi="Palatino Linotype"/>
          <w:i/>
          <w:sz w:val="18"/>
          <w:szCs w:val="20"/>
          <w:lang w:val="en-US"/>
        </w:rPr>
        <w:t xml:space="preserve"> </w:t>
      </w:r>
      <w:r w:rsidRPr="004755D7">
        <w:rPr>
          <w:rFonts w:ascii="Palatino Linotype" w:hAnsi="Palatino Linotype"/>
          <w:sz w:val="18"/>
          <w:szCs w:val="20"/>
          <w:lang w:val="en-GB"/>
        </w:rPr>
        <w:t>215–254.</w:t>
      </w:r>
    </w:p>
    <w:p w14:paraId="4D421522"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proofErr w:type="spellStart"/>
      <w:r w:rsidRPr="004755D7">
        <w:rPr>
          <w:rFonts w:ascii="Palatino Linotype" w:hAnsi="Palatino Linotype"/>
          <w:sz w:val="18"/>
          <w:szCs w:val="20"/>
          <w:lang w:val="en-GB"/>
        </w:rPr>
        <w:t>Tinterri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R.;</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Magalhaes</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P.M.</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Synsedimentary</w:t>
      </w:r>
      <w:proofErr w:type="spellEnd"/>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structural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control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foredeep</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turbidites: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example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from</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Miocene</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Marnoso-arenacea</w:t>
      </w:r>
      <w:proofErr w:type="spellEnd"/>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Formation,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Northern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Apennines,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Italy.</w:t>
      </w:r>
      <w:r w:rsidRPr="004755D7">
        <w:rPr>
          <w:rFonts w:ascii="Palatino Linotype" w:hAnsi="Palatino Linotype"/>
          <w:i/>
          <w:sz w:val="18"/>
          <w:szCs w:val="20"/>
          <w:lang w:val="en-GB"/>
        </w:rPr>
        <w:t xml:space="preserve"> Mar. Pet. Geol</w:t>
      </w:r>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Pr>
          <w:rFonts w:ascii="Palatino Linotype" w:hAnsi="Palatino Linotype"/>
          <w:b/>
          <w:sz w:val="18"/>
          <w:szCs w:val="20"/>
          <w:lang w:val="en-GB"/>
        </w:rPr>
        <w:t>2011</w:t>
      </w:r>
      <w:r>
        <w:rPr>
          <w:rFonts w:ascii="Palatino Linotype" w:hAnsi="Palatino Linotype"/>
          <w:sz w:val="18"/>
          <w:szCs w:val="20"/>
          <w:lang w:val="en-GB"/>
        </w:rPr>
        <w:t xml:space="preserve">, </w:t>
      </w:r>
      <w:r>
        <w:rPr>
          <w:rFonts w:ascii="Palatino Linotype" w:hAnsi="Palatino Linotype"/>
          <w:i/>
          <w:sz w:val="18"/>
          <w:szCs w:val="20"/>
          <w:lang w:val="en-GB"/>
        </w:rPr>
        <w:t>28</w:t>
      </w:r>
      <w:r>
        <w:rPr>
          <w:rFonts w:ascii="Palatino Linotype" w:hAnsi="Palatino Linotype"/>
          <w:sz w:val="18"/>
          <w:szCs w:val="20"/>
          <w:lang w:val="en-GB"/>
        </w:rPr>
        <w:t>, 629–657</w:t>
      </w:r>
      <w:r w:rsidRPr="004755D7">
        <w:rPr>
          <w:rFonts w:ascii="Palatino Linotype" w:hAnsi="Palatino Linotype"/>
          <w:sz w:val="18"/>
          <w:szCs w:val="20"/>
          <w:lang w:val="en-GB"/>
        </w:rPr>
        <w:t>.</w:t>
      </w:r>
    </w:p>
    <w:p w14:paraId="7B3185B3"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Ricci</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Lucchi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Oligocene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to</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Recent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Foreland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Basins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 In</w:t>
      </w:r>
      <w:r w:rsidRPr="004755D7">
        <w:rPr>
          <w:rFonts w:ascii="Palatino Linotype" w:hAnsi="Palatino Linotype"/>
          <w:i/>
          <w:iCs/>
          <w:sz w:val="18"/>
          <w:szCs w:val="20"/>
          <w:lang w:val="en-US"/>
        </w:rPr>
        <w:t xml:space="preserve"> Foreland Basins</w:t>
      </w:r>
      <w:r w:rsidRPr="004755D7">
        <w:rPr>
          <w:rFonts w:ascii="Palatino Linotype" w:hAnsi="Palatino Linotype"/>
          <w:sz w:val="18"/>
          <w:szCs w:val="20"/>
          <w:lang w:val="en-US"/>
        </w:rPr>
        <w:t>; Allen, P.A., Homewood, P., Eds.;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 xml:space="preserve">International Association of </w:t>
      </w:r>
      <w:proofErr w:type="spellStart"/>
      <w:r w:rsidRPr="004755D7">
        <w:rPr>
          <w:rFonts w:ascii="Palatino Linotype" w:hAnsi="Palatino Linotype"/>
          <w:sz w:val="18"/>
          <w:szCs w:val="20"/>
          <w:lang w:val="en-US"/>
        </w:rPr>
        <w:t>Sedimentologists</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Oxford,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 xml:space="preserve">UK, </w:t>
      </w:r>
      <w:r w:rsidRPr="004755D7">
        <w:rPr>
          <w:rFonts w:ascii="Palatino Linotype" w:hAnsi="Palatino Linotype"/>
          <w:bCs/>
          <w:sz w:val="18"/>
          <w:szCs w:val="20"/>
          <w:lang w:val="en-US"/>
        </w:rPr>
        <w:t>1986;</w:t>
      </w:r>
      <w:r w:rsidRPr="004755D7">
        <w:rPr>
          <w:rFonts w:ascii="Palatino Linotype" w:hAnsi="Palatino Linotype"/>
          <w:iCs/>
          <w:sz w:val="18"/>
          <w:szCs w:val="20"/>
          <w:lang w:val="en-US"/>
        </w:rPr>
        <w:t xml:space="preserve"> </w:t>
      </w:r>
      <w:r w:rsidRPr="004755D7">
        <w:rPr>
          <w:rFonts w:ascii="Palatino Linotype" w:eastAsiaTheme="minorEastAsia" w:hAnsi="Palatino Linotype"/>
          <w:sz w:val="18"/>
          <w:szCs w:val="20"/>
          <w:lang w:val="en-US" w:eastAsia="zh-CN"/>
        </w:rPr>
        <w:t xml:space="preserve">pp. </w:t>
      </w:r>
      <w:r w:rsidRPr="004755D7">
        <w:rPr>
          <w:rFonts w:ascii="Palatino Linotype" w:hAnsi="Palatino Linotype"/>
          <w:sz w:val="18"/>
          <w:szCs w:val="20"/>
          <w:lang w:val="en-US"/>
        </w:rPr>
        <w:t>105–139.</w:t>
      </w:r>
    </w:p>
    <w:p w14:paraId="35E327C1"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Fioroni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Grillenzoni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Depositional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history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Epiligurian</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wedge-top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basin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Val</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Marecchia</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area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revision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Burdigalian-Tortonian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succession.</w:t>
      </w:r>
      <w:r w:rsidRPr="004755D7">
        <w:rPr>
          <w:rFonts w:ascii="Palatino Linotype" w:hAnsi="Palatino Linotype"/>
          <w:i/>
          <w:sz w:val="18"/>
          <w:szCs w:val="20"/>
          <w:lang w:val="en-US"/>
        </w:rPr>
        <w:t xml:space="preserve"> </w:t>
      </w:r>
      <w:r w:rsidRPr="004755D7">
        <w:rPr>
          <w:rFonts w:ascii="Palatino Linotype" w:hAnsi="Palatino Linotype"/>
          <w:i/>
          <w:sz w:val="18"/>
          <w:szCs w:val="20"/>
          <w:lang w:val="en-GB"/>
        </w:rPr>
        <w:t xml:space="preserve">Ital. J. </w:t>
      </w:r>
      <w:proofErr w:type="spellStart"/>
      <w:r w:rsidRPr="004755D7">
        <w:rPr>
          <w:rFonts w:ascii="Palatino Linotype" w:hAnsi="Palatino Linotype"/>
          <w:i/>
          <w:sz w:val="18"/>
          <w:szCs w:val="20"/>
          <w:lang w:val="en-GB"/>
        </w:rPr>
        <w:t>Geosci</w:t>
      </w:r>
      <w:proofErr w:type="spellEnd"/>
      <w:r w:rsidRPr="004755D7">
        <w:rPr>
          <w:rFonts w:ascii="Palatino Linotype" w:hAnsi="Palatino Linotype"/>
          <w:sz w:val="18"/>
          <w:szCs w:val="20"/>
          <w:lang w:val="en-GB"/>
        </w:rPr>
        <w:t>.</w:t>
      </w:r>
      <w:r w:rsidRPr="004755D7">
        <w:rPr>
          <w:rFonts w:ascii="Palatino Linotype" w:hAnsi="Palatino Linotype"/>
          <w:b/>
          <w:sz w:val="18"/>
          <w:szCs w:val="20"/>
          <w:lang w:val="en-GB"/>
        </w:rPr>
        <w:t xml:space="preserve"> </w:t>
      </w:r>
      <w:r>
        <w:rPr>
          <w:rFonts w:ascii="Palatino Linotype" w:hAnsi="Palatino Linotype"/>
          <w:b/>
          <w:sz w:val="18"/>
          <w:szCs w:val="20"/>
          <w:lang w:val="en-GB"/>
        </w:rPr>
        <w:t>2016</w:t>
      </w:r>
      <w:r>
        <w:rPr>
          <w:rFonts w:ascii="Palatino Linotype" w:hAnsi="Palatino Linotype"/>
          <w:sz w:val="18"/>
          <w:szCs w:val="20"/>
          <w:lang w:val="en-GB"/>
        </w:rPr>
        <w:t xml:space="preserve">, </w:t>
      </w:r>
      <w:r>
        <w:rPr>
          <w:rFonts w:ascii="Palatino Linotype" w:hAnsi="Palatino Linotype"/>
          <w:i/>
          <w:sz w:val="18"/>
          <w:szCs w:val="20"/>
          <w:lang w:val="en-GB"/>
        </w:rPr>
        <w:t>135</w:t>
      </w:r>
      <w:r>
        <w:rPr>
          <w:rFonts w:ascii="Palatino Linotype" w:hAnsi="Palatino Linotype"/>
          <w:sz w:val="18"/>
          <w:szCs w:val="20"/>
          <w:lang w:val="en-GB"/>
        </w:rPr>
        <w:t>, 324–335</w:t>
      </w:r>
      <w:r w:rsidRPr="004755D7">
        <w:rPr>
          <w:rFonts w:ascii="Palatino Linotype" w:hAnsi="Palatino Linotype"/>
          <w:sz w:val="18"/>
          <w:szCs w:val="20"/>
          <w:lang w:val="en-GB"/>
        </w:rPr>
        <w:t>.</w:t>
      </w:r>
    </w:p>
    <w:p w14:paraId="6678D72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De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Pierre,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Martire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Natalicchio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Clari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Petrea</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Authigenic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Upper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Tertiary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Piedmont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Basin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(NW</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Vestiges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ancient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gas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hydrate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stability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zone?</w:t>
      </w:r>
      <w:r w:rsidRPr="004755D7">
        <w:rPr>
          <w:rFonts w:ascii="Palatino Linotype" w:hAnsi="Palatino Linotype"/>
          <w:i/>
          <w:sz w:val="18"/>
          <w:szCs w:val="20"/>
          <w:lang w:val="en-US"/>
        </w:rPr>
        <w:t xml:space="preserve"> GSA Bull</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2010</w:t>
      </w:r>
      <w:r>
        <w:rPr>
          <w:rFonts w:ascii="Palatino Linotype" w:hAnsi="Palatino Linotype"/>
          <w:sz w:val="18"/>
          <w:szCs w:val="20"/>
          <w:lang w:val="en-US"/>
        </w:rPr>
        <w:t xml:space="preserve">, </w:t>
      </w:r>
      <w:r>
        <w:rPr>
          <w:rFonts w:ascii="Palatino Linotype" w:hAnsi="Palatino Linotype"/>
          <w:i/>
          <w:sz w:val="18"/>
          <w:szCs w:val="20"/>
          <w:lang w:val="en-US"/>
        </w:rPr>
        <w:t>122</w:t>
      </w:r>
      <w:r>
        <w:rPr>
          <w:rFonts w:ascii="Palatino Linotype" w:hAnsi="Palatino Linotype"/>
          <w:sz w:val="18"/>
          <w:szCs w:val="20"/>
          <w:lang w:val="en-US"/>
        </w:rPr>
        <w:t>, 994–1010</w:t>
      </w:r>
      <w:r w:rsidRPr="004755D7">
        <w:rPr>
          <w:rFonts w:ascii="Palatino Linotype" w:hAnsi="Palatino Linotype"/>
          <w:sz w:val="18"/>
          <w:szCs w:val="20"/>
          <w:lang w:val="en-US"/>
        </w:rPr>
        <w:t>.</w:t>
      </w:r>
    </w:p>
    <w:p w14:paraId="44E3BEC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Martire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Natalicchio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Petrea</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Cavagna</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Clari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Pierre,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Petrographic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evidence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past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occurrence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gas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Tertiary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Piedmont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Basin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(NW</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Geo-Mar. Lett. </w:t>
      </w:r>
      <w:r>
        <w:rPr>
          <w:rFonts w:ascii="Palatino Linotype" w:hAnsi="Palatino Linotype"/>
          <w:b/>
          <w:sz w:val="18"/>
          <w:szCs w:val="20"/>
          <w:lang w:val="en-US"/>
        </w:rPr>
        <w:t>2010</w:t>
      </w:r>
      <w:r>
        <w:rPr>
          <w:rFonts w:ascii="Palatino Linotype" w:hAnsi="Palatino Linotype"/>
          <w:sz w:val="18"/>
          <w:szCs w:val="20"/>
          <w:lang w:val="en-US"/>
        </w:rPr>
        <w:t xml:space="preserve">, </w:t>
      </w:r>
      <w:r>
        <w:rPr>
          <w:rFonts w:ascii="Palatino Linotype" w:hAnsi="Palatino Linotype"/>
          <w:i/>
          <w:sz w:val="18"/>
          <w:szCs w:val="20"/>
          <w:lang w:val="en-US"/>
        </w:rPr>
        <w:t>30</w:t>
      </w:r>
      <w:r>
        <w:rPr>
          <w:rFonts w:ascii="Palatino Linotype" w:hAnsi="Palatino Linotype"/>
          <w:sz w:val="18"/>
          <w:szCs w:val="20"/>
          <w:lang w:val="en-US"/>
        </w:rPr>
        <w:t>, 461–476</w:t>
      </w:r>
      <w:r w:rsidRPr="004755D7">
        <w:rPr>
          <w:rFonts w:ascii="Palatino Linotype" w:hAnsi="Palatino Linotype"/>
          <w:sz w:val="18"/>
          <w:szCs w:val="20"/>
          <w:lang w:val="en-US"/>
        </w:rPr>
        <w:t>.</w:t>
      </w:r>
    </w:p>
    <w:p w14:paraId="701B9610"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lastRenderedPageBreak/>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Lucente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Pini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Relationships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between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mud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volcanism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basin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geometry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Late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Montardone</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b/>
          <w:bCs/>
          <w:sz w:val="18"/>
          <w:szCs w:val="20"/>
          <w:lang w:val="en-US"/>
        </w:rPr>
        <w:t>é</w:t>
      </w:r>
      <w:r w:rsidRPr="004755D7">
        <w:rPr>
          <w:rFonts w:ascii="Palatino Linotype" w:hAnsi="Palatino Linotype"/>
          <w:sz w:val="18"/>
          <w:szCs w:val="20"/>
          <w:lang w:val="en-US"/>
        </w:rPr>
        <w:t>lange.</w:t>
      </w:r>
      <w:r w:rsidRPr="004755D7">
        <w:rPr>
          <w:rFonts w:ascii="Palatino Linotype" w:hAnsi="Palatino Linotype"/>
          <w:i/>
          <w:sz w:val="18"/>
          <w:szCs w:val="20"/>
          <w:lang w:val="en-US"/>
        </w:rPr>
        <w:t xml:space="preserve"> Int. J. Earth Sci</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Pr>
          <w:rFonts w:ascii="Palatino Linotype" w:hAnsi="Palatino Linotype"/>
          <w:b/>
          <w:sz w:val="18"/>
          <w:szCs w:val="20"/>
          <w:lang w:val="en-US"/>
        </w:rPr>
        <w:t>2014</w:t>
      </w:r>
      <w:r>
        <w:rPr>
          <w:rFonts w:ascii="Palatino Linotype" w:hAnsi="Palatino Linotype"/>
          <w:sz w:val="18"/>
          <w:szCs w:val="20"/>
          <w:lang w:val="en-US"/>
        </w:rPr>
        <w:t xml:space="preserve">, </w:t>
      </w:r>
      <w:r>
        <w:rPr>
          <w:rFonts w:ascii="Palatino Linotype" w:hAnsi="Palatino Linotype"/>
          <w:i/>
          <w:sz w:val="18"/>
          <w:szCs w:val="20"/>
          <w:lang w:val="en-US"/>
        </w:rPr>
        <w:t>103</w:t>
      </w:r>
      <w:r>
        <w:rPr>
          <w:rFonts w:ascii="Palatino Linotype" w:hAnsi="Palatino Linotype"/>
          <w:sz w:val="18"/>
          <w:szCs w:val="20"/>
          <w:lang w:val="en-US"/>
        </w:rPr>
        <w:t>, 281–295</w:t>
      </w:r>
      <w:r w:rsidRPr="004755D7">
        <w:rPr>
          <w:rFonts w:ascii="Palatino Linotype" w:hAnsi="Palatino Linotype"/>
          <w:sz w:val="18"/>
          <w:szCs w:val="20"/>
          <w:lang w:val="en-US"/>
        </w:rPr>
        <w:t>.</w:t>
      </w:r>
    </w:p>
    <w:p w14:paraId="6D58CA9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proofErr w:type="spellStart"/>
      <w:r w:rsidRPr="004755D7">
        <w:rPr>
          <w:rFonts w:ascii="Palatino Linotype" w:hAnsi="Palatino Linotype"/>
          <w:sz w:val="18"/>
          <w:szCs w:val="20"/>
          <w:lang w:val="en-US"/>
        </w:rPr>
        <w:t>Grillenzoni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Monegatti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Turco,</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Fioroni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Salocchi</w:t>
      </w:r>
      <w:proofErr w:type="spellEnd"/>
      <w:r>
        <w:rPr>
          <w:rFonts w:ascii="Palatino Linotype" w:hAnsi="Palatino Linotype"/>
          <w:sz w:val="18"/>
          <w:szCs w:val="20"/>
          <w:lang w:val="en-US"/>
        </w:rPr>
        <w:t>, A.C.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Paleoenvironmental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evolution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high-stressed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cold-seep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system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t>
      </w:r>
      <w:proofErr w:type="spellStart"/>
      <w:r w:rsidRPr="004755D7">
        <w:rPr>
          <w:rFonts w:ascii="Palatino Linotype" w:hAnsi="Palatino Linotype"/>
          <w:sz w:val="18"/>
          <w:szCs w:val="20"/>
          <w:lang w:val="en-US"/>
        </w:rPr>
        <w:t>Vicchio</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Marls,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i/>
          <w:sz w:val="18"/>
          <w:szCs w:val="20"/>
          <w:lang w:val="en-GB"/>
        </w:rPr>
        <w:t>Palaeogeography. Palaeoclimatology. Palaeoecology</w:t>
      </w:r>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Pr>
          <w:rFonts w:ascii="Palatino Linotype" w:hAnsi="Palatino Linotype"/>
          <w:b/>
          <w:sz w:val="18"/>
          <w:szCs w:val="20"/>
          <w:lang w:val="en-GB"/>
        </w:rPr>
        <w:t>2017</w:t>
      </w:r>
      <w:r>
        <w:rPr>
          <w:rFonts w:ascii="Palatino Linotype" w:hAnsi="Palatino Linotype"/>
          <w:sz w:val="18"/>
          <w:szCs w:val="20"/>
          <w:lang w:val="en-GB"/>
        </w:rPr>
        <w:t xml:space="preserve">, </w:t>
      </w:r>
      <w:r>
        <w:rPr>
          <w:rFonts w:ascii="Palatino Linotype" w:hAnsi="Palatino Linotype"/>
          <w:i/>
          <w:sz w:val="18"/>
          <w:szCs w:val="20"/>
          <w:lang w:val="en-GB"/>
        </w:rPr>
        <w:t>487</w:t>
      </w:r>
      <w:r>
        <w:rPr>
          <w:rFonts w:ascii="Palatino Linotype" w:hAnsi="Palatino Linotype"/>
          <w:sz w:val="18"/>
          <w:szCs w:val="20"/>
          <w:lang w:val="en-GB"/>
        </w:rPr>
        <w:t>, 37–50</w:t>
      </w:r>
      <w:r w:rsidRPr="004755D7">
        <w:rPr>
          <w:rFonts w:ascii="Palatino Linotype" w:hAnsi="Palatino Linotype"/>
          <w:sz w:val="18"/>
          <w:szCs w:val="20"/>
          <w:lang w:val="en-GB"/>
        </w:rPr>
        <w:t>.</w:t>
      </w:r>
    </w:p>
    <w:p w14:paraId="0261CAF8"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Lucente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filling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wedge-top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basin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relationship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with</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foredeep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(Middle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Marnoso-arenacea</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Formation,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Facies </w:t>
      </w:r>
      <w:r>
        <w:rPr>
          <w:rFonts w:ascii="Palatino Linotype" w:hAnsi="Palatino Linotype"/>
          <w:b/>
          <w:sz w:val="18"/>
          <w:szCs w:val="20"/>
          <w:lang w:val="en-US"/>
        </w:rPr>
        <w:t>2008</w:t>
      </w:r>
      <w:r>
        <w:rPr>
          <w:rFonts w:ascii="Palatino Linotype" w:hAnsi="Palatino Linotype"/>
          <w:sz w:val="18"/>
          <w:szCs w:val="20"/>
          <w:lang w:val="en-US"/>
        </w:rPr>
        <w:t xml:space="preserve">, </w:t>
      </w:r>
      <w:r>
        <w:rPr>
          <w:rFonts w:ascii="Palatino Linotype" w:hAnsi="Palatino Linotype"/>
          <w:i/>
          <w:sz w:val="18"/>
          <w:szCs w:val="20"/>
          <w:lang w:val="en-US"/>
        </w:rPr>
        <w:t>54</w:t>
      </w:r>
      <w:r>
        <w:rPr>
          <w:rFonts w:ascii="Palatino Linotype" w:hAnsi="Palatino Linotype"/>
          <w:sz w:val="18"/>
          <w:szCs w:val="20"/>
          <w:lang w:val="en-US"/>
        </w:rPr>
        <w:t>, 479–498</w:t>
      </w:r>
      <w:r w:rsidRPr="004755D7">
        <w:rPr>
          <w:rFonts w:ascii="Palatino Linotype" w:hAnsi="Palatino Linotype"/>
          <w:sz w:val="18"/>
          <w:szCs w:val="20"/>
          <w:lang w:val="en-US"/>
        </w:rPr>
        <w:t>.</w:t>
      </w:r>
    </w:p>
    <w:p w14:paraId="7CB44F27"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Taviani,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calcari</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Lucina </w:t>
      </w:r>
      <w:r w:rsidRPr="004755D7">
        <w:rPr>
          <w:rFonts w:ascii="Palatino Linotype" w:hAnsi="Palatino Linotype"/>
          <w:sz w:val="18"/>
          <w:szCs w:val="20"/>
          <w:lang w:val="en-US"/>
        </w:rPr>
        <w:t>macrofauna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reconsidered: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faunal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oases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Miocene-age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cold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vents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Romagna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Geo-Mar. Lett. </w:t>
      </w:r>
      <w:r>
        <w:rPr>
          <w:rFonts w:ascii="Palatino Linotype" w:hAnsi="Palatino Linotype"/>
          <w:b/>
          <w:sz w:val="18"/>
          <w:szCs w:val="20"/>
          <w:lang w:val="en-US"/>
        </w:rPr>
        <w:t>1994</w:t>
      </w:r>
      <w:r>
        <w:rPr>
          <w:rFonts w:ascii="Palatino Linotype" w:hAnsi="Palatino Linotype"/>
          <w:sz w:val="18"/>
          <w:szCs w:val="20"/>
          <w:lang w:val="en-US"/>
        </w:rPr>
        <w:t xml:space="preserve">, </w:t>
      </w:r>
      <w:r>
        <w:rPr>
          <w:rFonts w:ascii="Palatino Linotype" w:hAnsi="Palatino Linotype"/>
          <w:i/>
          <w:sz w:val="18"/>
          <w:szCs w:val="20"/>
          <w:lang w:val="en-US"/>
        </w:rPr>
        <w:t>14</w:t>
      </w:r>
      <w:r>
        <w:rPr>
          <w:rFonts w:ascii="Palatino Linotype" w:hAnsi="Palatino Linotype"/>
          <w:sz w:val="18"/>
          <w:szCs w:val="20"/>
          <w:lang w:val="en-US"/>
        </w:rPr>
        <w:t>, 185–191</w:t>
      </w:r>
      <w:r w:rsidRPr="004755D7">
        <w:rPr>
          <w:rFonts w:ascii="Palatino Linotype" w:hAnsi="Palatino Linotype"/>
          <w:sz w:val="18"/>
          <w:szCs w:val="20"/>
          <w:lang w:val="en-US"/>
        </w:rPr>
        <w:t>.</w:t>
      </w:r>
    </w:p>
    <w:p w14:paraId="2C4D7AD1"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Artoni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Turco,</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Iaccarino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Tectonic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climatic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control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deposition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case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middle-late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Salsomaggiore</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Ridge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Riv. Ital. </w:t>
      </w:r>
      <w:proofErr w:type="spellStart"/>
      <w:r w:rsidRPr="004755D7">
        <w:rPr>
          <w:rFonts w:ascii="Palatino Linotype" w:hAnsi="Palatino Linotype"/>
          <w:i/>
          <w:sz w:val="18"/>
          <w:szCs w:val="20"/>
          <w:lang w:val="en-US"/>
        </w:rPr>
        <w:t>Paleontol</w:t>
      </w:r>
      <w:proofErr w:type="spellEnd"/>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Stratigr</w:t>
      </w:r>
      <w:proofErr w:type="spellEnd"/>
      <w:r w:rsidRPr="004755D7">
        <w:rPr>
          <w:rFonts w:ascii="Palatino Linotype" w:hAnsi="Palatino Linotype"/>
          <w:i/>
          <w:sz w:val="18"/>
          <w:szCs w:val="20"/>
          <w:lang w:val="en-US"/>
        </w:rPr>
        <w:t xml:space="preserve">. </w:t>
      </w:r>
      <w:r>
        <w:rPr>
          <w:rFonts w:ascii="Palatino Linotype" w:hAnsi="Palatino Linotype"/>
          <w:b/>
          <w:sz w:val="18"/>
          <w:szCs w:val="20"/>
          <w:lang w:val="en-US"/>
        </w:rPr>
        <w:t>2014</w:t>
      </w:r>
      <w:r>
        <w:rPr>
          <w:rFonts w:ascii="Palatino Linotype" w:hAnsi="Palatino Linotype"/>
          <w:sz w:val="18"/>
          <w:szCs w:val="20"/>
          <w:lang w:val="en-US"/>
        </w:rPr>
        <w:t xml:space="preserve">, </w:t>
      </w:r>
      <w:r>
        <w:rPr>
          <w:rFonts w:ascii="Palatino Linotype" w:hAnsi="Palatino Linotype"/>
          <w:i/>
          <w:sz w:val="18"/>
          <w:szCs w:val="20"/>
          <w:lang w:val="en-US"/>
        </w:rPr>
        <w:t>120</w:t>
      </w:r>
      <w:r>
        <w:rPr>
          <w:rFonts w:ascii="Palatino Linotype" w:hAnsi="Palatino Linotype"/>
          <w:sz w:val="18"/>
          <w:szCs w:val="20"/>
          <w:lang w:val="en-US"/>
        </w:rPr>
        <w:t>, 317–335</w:t>
      </w:r>
      <w:r w:rsidRPr="004755D7">
        <w:rPr>
          <w:rFonts w:ascii="Palatino Linotype" w:hAnsi="Palatino Linotype"/>
          <w:sz w:val="18"/>
          <w:szCs w:val="20"/>
          <w:lang w:val="en-US"/>
        </w:rPr>
        <w:t>.</w:t>
      </w:r>
    </w:p>
    <w:p w14:paraId="336D60D8"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Mecozzi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Panieri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Pini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Late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fluid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migration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top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GB"/>
        </w:rPr>
        <w:t>Montepetra</w:t>
      </w:r>
      <w:proofErr w:type="spellEnd"/>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intrabasinal</w:t>
      </w:r>
      <w:proofErr w:type="spellEnd"/>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high</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(Northern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Apennines,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Italy):</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Relations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with</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synsedimentary</w:t>
      </w:r>
      <w:proofErr w:type="spellEnd"/>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folding.</w:t>
      </w:r>
      <w:r w:rsidRPr="004755D7">
        <w:rPr>
          <w:rFonts w:ascii="Palatino Linotype" w:hAnsi="Palatino Linotype"/>
          <w:i/>
          <w:sz w:val="18"/>
          <w:szCs w:val="20"/>
          <w:lang w:val="en-GB"/>
        </w:rPr>
        <w:t xml:space="preserve"> Sediment. Geol</w:t>
      </w:r>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Pr>
          <w:rFonts w:ascii="Palatino Linotype" w:hAnsi="Palatino Linotype"/>
          <w:b/>
          <w:sz w:val="18"/>
          <w:szCs w:val="20"/>
          <w:lang w:val="en-GB"/>
        </w:rPr>
        <w:t>2010</w:t>
      </w:r>
      <w:r>
        <w:rPr>
          <w:rFonts w:ascii="Palatino Linotype" w:hAnsi="Palatino Linotype"/>
          <w:sz w:val="18"/>
          <w:szCs w:val="20"/>
          <w:lang w:val="en-GB"/>
        </w:rPr>
        <w:t xml:space="preserve">, </w:t>
      </w:r>
      <w:r>
        <w:rPr>
          <w:rFonts w:ascii="Palatino Linotype" w:hAnsi="Palatino Linotype"/>
          <w:i/>
          <w:sz w:val="18"/>
          <w:szCs w:val="20"/>
          <w:lang w:val="en-GB"/>
        </w:rPr>
        <w:t>231</w:t>
      </w:r>
      <w:r>
        <w:rPr>
          <w:rFonts w:ascii="Palatino Linotype" w:hAnsi="Palatino Linotype"/>
          <w:sz w:val="18"/>
          <w:szCs w:val="20"/>
          <w:lang w:val="en-GB"/>
        </w:rPr>
        <w:t>, 41–54</w:t>
      </w:r>
      <w:r w:rsidRPr="004755D7">
        <w:rPr>
          <w:rFonts w:ascii="Palatino Linotype" w:hAnsi="Palatino Linotype"/>
          <w:sz w:val="18"/>
          <w:szCs w:val="20"/>
          <w:lang w:val="en-GB"/>
        </w:rPr>
        <w:t>.</w:t>
      </w:r>
    </w:p>
    <w:p w14:paraId="06290BCC"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de-DE"/>
        </w:rPr>
        <w:t>Peckmann,</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J.;</w:t>
      </w:r>
      <w:r w:rsidRPr="004755D7">
        <w:rPr>
          <w:rFonts w:ascii="Palatino Linotype" w:hAnsi="Palatino Linotype"/>
          <w:i/>
          <w:sz w:val="18"/>
          <w:szCs w:val="20"/>
          <w:lang w:val="de-DE"/>
        </w:rPr>
        <w:t xml:space="preserve"> </w:t>
      </w:r>
      <w:proofErr w:type="gramStart"/>
      <w:r w:rsidRPr="004755D7">
        <w:rPr>
          <w:rFonts w:ascii="Palatino Linotype" w:hAnsi="Palatino Linotype"/>
          <w:sz w:val="18"/>
          <w:szCs w:val="20"/>
          <w:lang w:val="de-DE"/>
        </w:rPr>
        <w:t>Thiel</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w:t>
      </w:r>
      <w:proofErr w:type="gramEnd"/>
      <w:r w:rsidRPr="004755D7">
        <w:rPr>
          <w:rFonts w:ascii="Palatino Linotype" w:hAnsi="Palatino Linotype"/>
          <w:sz w:val="18"/>
          <w:szCs w:val="20"/>
          <w:lang w:val="de-DE"/>
        </w:rPr>
        <w:t>V.;</w:t>
      </w:r>
      <w:r w:rsidRPr="004755D7">
        <w:rPr>
          <w:rFonts w:ascii="Palatino Linotype" w:hAnsi="Palatino Linotype"/>
          <w:i/>
          <w:sz w:val="18"/>
          <w:szCs w:val="20"/>
          <w:lang w:val="de-DE"/>
        </w:rPr>
        <w:t xml:space="preserve"> </w:t>
      </w:r>
      <w:proofErr w:type="spellStart"/>
      <w:r w:rsidRPr="004755D7">
        <w:rPr>
          <w:rFonts w:ascii="Palatino Linotype" w:hAnsi="Palatino Linotype"/>
          <w:sz w:val="18"/>
          <w:szCs w:val="20"/>
          <w:lang w:val="de-DE"/>
        </w:rPr>
        <w:t>Reitner</w:t>
      </w:r>
      <w:proofErr w:type="spellEnd"/>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J.;</w:t>
      </w:r>
      <w:r w:rsidRPr="004755D7">
        <w:rPr>
          <w:rFonts w:ascii="Palatino Linotype" w:hAnsi="Palatino Linotype"/>
          <w:i/>
          <w:sz w:val="18"/>
          <w:szCs w:val="20"/>
          <w:lang w:val="de-DE"/>
        </w:rPr>
        <w:t xml:space="preserve"> </w:t>
      </w:r>
      <w:proofErr w:type="spellStart"/>
      <w:r w:rsidRPr="004755D7">
        <w:rPr>
          <w:rFonts w:ascii="Palatino Linotype" w:hAnsi="Palatino Linotype"/>
          <w:sz w:val="18"/>
          <w:szCs w:val="20"/>
          <w:lang w:val="de-DE"/>
        </w:rPr>
        <w:t>Taviani</w:t>
      </w:r>
      <w:proofErr w:type="spellEnd"/>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M.;</w:t>
      </w:r>
      <w:r w:rsidRPr="004755D7">
        <w:rPr>
          <w:rFonts w:ascii="Palatino Linotype" w:hAnsi="Palatino Linotype"/>
          <w:i/>
          <w:sz w:val="18"/>
          <w:szCs w:val="20"/>
          <w:lang w:val="de-DE"/>
        </w:rPr>
        <w:t xml:space="preserve"> </w:t>
      </w:r>
      <w:proofErr w:type="spellStart"/>
      <w:r w:rsidRPr="004755D7">
        <w:rPr>
          <w:rFonts w:ascii="Palatino Linotype" w:hAnsi="Palatino Linotype"/>
          <w:sz w:val="18"/>
          <w:szCs w:val="20"/>
          <w:lang w:val="de-DE"/>
        </w:rPr>
        <w:t>Aharon</w:t>
      </w:r>
      <w:proofErr w:type="spellEnd"/>
      <w:r w:rsidRPr="004755D7">
        <w:rPr>
          <w:rFonts w:ascii="Palatino Linotype" w:hAnsi="Palatino Linotype"/>
          <w:sz w:val="18"/>
          <w:szCs w:val="20"/>
          <w:lang w:val="de-DE"/>
        </w:rPr>
        <w:t>,</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P.;</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Michaelis,</w:t>
      </w:r>
      <w:r w:rsidRPr="004755D7">
        <w:rPr>
          <w:rFonts w:ascii="Palatino Linotype" w:hAnsi="Palatino Linotype"/>
          <w:i/>
          <w:sz w:val="18"/>
          <w:szCs w:val="20"/>
          <w:lang w:val="de-DE"/>
        </w:rPr>
        <w:t xml:space="preserve"> </w:t>
      </w:r>
      <w:r w:rsidRPr="004755D7">
        <w:rPr>
          <w:rFonts w:ascii="Palatino Linotype" w:hAnsi="Palatino Linotype"/>
          <w:sz w:val="18"/>
          <w:szCs w:val="20"/>
          <w:lang w:val="de-DE"/>
        </w:rPr>
        <w:t>W.</w:t>
      </w:r>
      <w:r w:rsidRPr="004755D7">
        <w:rPr>
          <w:rFonts w:ascii="Palatino Linotype" w:hAnsi="Palatino Linotype"/>
          <w:i/>
          <w:sz w:val="18"/>
          <w:szCs w:val="20"/>
          <w:lang w:val="de-DE"/>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microbial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mat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large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sulfur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bacterium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preserved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methane-seep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limestone.</w:t>
      </w:r>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GB"/>
        </w:rPr>
        <w:t>Geomicrobiol</w:t>
      </w:r>
      <w:proofErr w:type="spellEnd"/>
      <w:r w:rsidRPr="004755D7">
        <w:rPr>
          <w:rFonts w:ascii="Palatino Linotype" w:hAnsi="Palatino Linotype"/>
          <w:i/>
          <w:sz w:val="18"/>
          <w:szCs w:val="20"/>
          <w:lang w:val="en-GB"/>
        </w:rPr>
        <w:t xml:space="preserve">. J. </w:t>
      </w:r>
      <w:r>
        <w:rPr>
          <w:rFonts w:ascii="Palatino Linotype" w:hAnsi="Palatino Linotype"/>
          <w:b/>
          <w:sz w:val="18"/>
          <w:szCs w:val="20"/>
          <w:lang w:val="en-GB"/>
        </w:rPr>
        <w:t>2004</w:t>
      </w:r>
      <w:r>
        <w:rPr>
          <w:rFonts w:ascii="Palatino Linotype" w:hAnsi="Palatino Linotype"/>
          <w:sz w:val="18"/>
          <w:szCs w:val="20"/>
          <w:lang w:val="en-GB"/>
        </w:rPr>
        <w:t xml:space="preserve">, </w:t>
      </w:r>
      <w:r>
        <w:rPr>
          <w:rFonts w:ascii="Palatino Linotype" w:hAnsi="Palatino Linotype"/>
          <w:i/>
          <w:sz w:val="18"/>
          <w:szCs w:val="20"/>
          <w:lang w:val="en-GB"/>
        </w:rPr>
        <w:t>21</w:t>
      </w:r>
      <w:r>
        <w:rPr>
          <w:rFonts w:ascii="Palatino Linotype" w:hAnsi="Palatino Linotype"/>
          <w:sz w:val="18"/>
          <w:szCs w:val="20"/>
          <w:lang w:val="en-GB"/>
        </w:rPr>
        <w:t>, 247–255</w:t>
      </w:r>
      <w:r w:rsidRPr="004755D7">
        <w:rPr>
          <w:rFonts w:ascii="Palatino Linotype" w:hAnsi="Palatino Linotype"/>
          <w:sz w:val="18"/>
          <w:szCs w:val="20"/>
          <w:lang w:val="en-GB"/>
        </w:rPr>
        <w:t>.</w:t>
      </w:r>
    </w:p>
    <w:p w14:paraId="6FB655F7"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De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Feyter</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A.J.</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Gravity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tectonics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sedimentation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Montefeltro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Geol. </w:t>
      </w:r>
      <w:proofErr w:type="spellStart"/>
      <w:r w:rsidRPr="004755D7">
        <w:rPr>
          <w:rFonts w:ascii="Palatino Linotype" w:hAnsi="Palatino Linotype"/>
          <w:i/>
          <w:sz w:val="18"/>
          <w:szCs w:val="20"/>
          <w:lang w:val="en-US"/>
        </w:rPr>
        <w:t>Ultraiectina</w:t>
      </w:r>
      <w:proofErr w:type="spellEnd"/>
      <w:r w:rsidRPr="004755D7">
        <w:rPr>
          <w:rFonts w:ascii="Palatino Linotype" w:hAnsi="Palatino Linotype"/>
          <w:i/>
          <w:sz w:val="18"/>
          <w:szCs w:val="20"/>
          <w:lang w:val="en-US"/>
        </w:rPr>
        <w:t xml:space="preserve"> </w:t>
      </w:r>
      <w:r>
        <w:rPr>
          <w:rFonts w:ascii="Palatino Linotype" w:hAnsi="Palatino Linotype"/>
          <w:b/>
          <w:sz w:val="18"/>
          <w:szCs w:val="20"/>
          <w:lang w:val="en-US"/>
        </w:rPr>
        <w:t>1991</w:t>
      </w:r>
      <w:r>
        <w:rPr>
          <w:rFonts w:ascii="Palatino Linotype" w:hAnsi="Palatino Linotype"/>
          <w:sz w:val="18"/>
          <w:szCs w:val="20"/>
          <w:lang w:val="en-US"/>
        </w:rPr>
        <w:t xml:space="preserve">, </w:t>
      </w:r>
      <w:r>
        <w:rPr>
          <w:rFonts w:ascii="Palatino Linotype" w:hAnsi="Palatino Linotype"/>
          <w:i/>
          <w:sz w:val="18"/>
          <w:szCs w:val="20"/>
          <w:lang w:val="en-US"/>
        </w:rPr>
        <w:t>35</w:t>
      </w:r>
      <w:r>
        <w:rPr>
          <w:rFonts w:ascii="Palatino Linotype" w:hAnsi="Palatino Linotype"/>
          <w:sz w:val="18"/>
          <w:szCs w:val="20"/>
          <w:lang w:val="en-US"/>
        </w:rPr>
        <w:t>, 1–168</w:t>
      </w:r>
      <w:r w:rsidRPr="004755D7">
        <w:rPr>
          <w:rFonts w:ascii="Palatino Linotype" w:hAnsi="Palatino Linotype"/>
          <w:sz w:val="18"/>
          <w:szCs w:val="20"/>
          <w:lang w:val="en-US"/>
        </w:rPr>
        <w:t>.</w:t>
      </w:r>
    </w:p>
    <w:p w14:paraId="410CE229"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Terzi,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Lucchi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Vai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G.B.;</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Aharon</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Petrography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stable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isotope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aspects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cold-vent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activity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imprinted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Miocene-age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w:t>
      </w:r>
      <w:proofErr w:type="spellStart"/>
      <w:r w:rsidRPr="004755D7">
        <w:rPr>
          <w:rFonts w:ascii="Palatino Linotype" w:hAnsi="Palatino Linotype"/>
          <w:sz w:val="18"/>
          <w:szCs w:val="20"/>
          <w:lang w:val="en-US"/>
        </w:rPr>
        <w:t>calcari</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Lucina</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Tuscan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and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Romagna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Geo-Mar. Lett. </w:t>
      </w:r>
      <w:r>
        <w:rPr>
          <w:rFonts w:ascii="Palatino Linotype" w:hAnsi="Palatino Linotype"/>
          <w:b/>
          <w:sz w:val="18"/>
          <w:szCs w:val="20"/>
          <w:lang w:val="en-US"/>
        </w:rPr>
        <w:t>1994</w:t>
      </w:r>
      <w:r>
        <w:rPr>
          <w:rFonts w:ascii="Palatino Linotype" w:hAnsi="Palatino Linotype"/>
          <w:sz w:val="18"/>
          <w:szCs w:val="20"/>
          <w:lang w:val="en-US"/>
        </w:rPr>
        <w:t xml:space="preserve">, </w:t>
      </w:r>
      <w:r>
        <w:rPr>
          <w:rFonts w:ascii="Palatino Linotype" w:hAnsi="Palatino Linotype"/>
          <w:i/>
          <w:sz w:val="18"/>
          <w:szCs w:val="20"/>
          <w:lang w:val="en-US"/>
        </w:rPr>
        <w:t>14</w:t>
      </w:r>
      <w:r>
        <w:rPr>
          <w:rFonts w:ascii="Palatino Linotype" w:hAnsi="Palatino Linotype"/>
          <w:sz w:val="18"/>
          <w:szCs w:val="20"/>
          <w:lang w:val="en-US"/>
        </w:rPr>
        <w:t>, 177–184</w:t>
      </w:r>
      <w:r w:rsidRPr="004755D7">
        <w:rPr>
          <w:rFonts w:ascii="Palatino Linotype" w:hAnsi="Palatino Linotype"/>
          <w:sz w:val="18"/>
          <w:szCs w:val="20"/>
          <w:lang w:val="en-US"/>
        </w:rPr>
        <w:t>.</w:t>
      </w:r>
    </w:p>
    <w:p w14:paraId="264D1B6F"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r w:rsidRPr="004755D7">
        <w:rPr>
          <w:rFonts w:ascii="Palatino Linotype" w:hAnsi="Palatino Linotype"/>
          <w:sz w:val="18"/>
          <w:szCs w:val="20"/>
          <w:lang w:val="en-GB"/>
        </w:rPr>
        <w:t>Iadanza,</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Sanpalmieri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Cipollari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Mola,</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Cosentino</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The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“Brecciated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Limestones”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of</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Maiella</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Italy:</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Rheological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implications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of</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hydrocarbon-charged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fluid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migration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the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Messinian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Mediterranean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Basin.</w:t>
      </w:r>
      <w:r w:rsidRPr="004755D7">
        <w:rPr>
          <w:rFonts w:ascii="Palatino Linotype" w:hAnsi="Palatino Linotype"/>
          <w:i/>
          <w:sz w:val="18"/>
          <w:szCs w:val="20"/>
          <w:lang w:val="en-GB"/>
        </w:rPr>
        <w:t xml:space="preserve"> </w:t>
      </w:r>
      <w:proofErr w:type="spellStart"/>
      <w:r w:rsidRPr="004755D7">
        <w:rPr>
          <w:rFonts w:ascii="Palatino Linotype" w:hAnsi="Palatino Linotype"/>
          <w:i/>
          <w:sz w:val="18"/>
          <w:szCs w:val="20"/>
          <w:lang w:val="en-GB"/>
        </w:rPr>
        <w:t>Palaeogeogr</w:t>
      </w:r>
      <w:proofErr w:type="spellEnd"/>
      <w:r w:rsidRPr="004755D7">
        <w:rPr>
          <w:rFonts w:ascii="Palatino Linotype" w:hAnsi="Palatino Linotype"/>
          <w:i/>
          <w:sz w:val="18"/>
          <w:szCs w:val="20"/>
          <w:lang w:val="en-GB"/>
        </w:rPr>
        <w:t xml:space="preserve">. </w:t>
      </w:r>
      <w:proofErr w:type="spellStart"/>
      <w:r w:rsidRPr="004755D7">
        <w:rPr>
          <w:rFonts w:ascii="Palatino Linotype" w:hAnsi="Palatino Linotype"/>
          <w:i/>
          <w:sz w:val="18"/>
          <w:szCs w:val="20"/>
          <w:lang w:val="en-GB"/>
        </w:rPr>
        <w:t>Palaeoclimatol</w:t>
      </w:r>
      <w:proofErr w:type="spellEnd"/>
      <w:r w:rsidRPr="004755D7">
        <w:rPr>
          <w:rFonts w:ascii="Palatino Linotype" w:hAnsi="Palatino Linotype"/>
          <w:i/>
          <w:sz w:val="18"/>
          <w:szCs w:val="20"/>
          <w:lang w:val="en-GB"/>
        </w:rPr>
        <w:t xml:space="preserve">. </w:t>
      </w:r>
      <w:proofErr w:type="spellStart"/>
      <w:r w:rsidRPr="004755D7">
        <w:rPr>
          <w:rFonts w:ascii="Palatino Linotype" w:hAnsi="Palatino Linotype"/>
          <w:i/>
          <w:sz w:val="18"/>
          <w:szCs w:val="20"/>
          <w:lang w:val="en-GB"/>
        </w:rPr>
        <w:t>Palaeoecol</w:t>
      </w:r>
      <w:proofErr w:type="spellEnd"/>
      <w:r w:rsidRPr="004755D7">
        <w:rPr>
          <w:rFonts w:ascii="Palatino Linotype" w:hAnsi="Palatino Linotype"/>
          <w:i/>
          <w:sz w:val="18"/>
          <w:szCs w:val="20"/>
          <w:lang w:val="en-GB"/>
        </w:rPr>
        <w:t xml:space="preserve">. </w:t>
      </w:r>
      <w:r>
        <w:rPr>
          <w:rFonts w:ascii="Palatino Linotype" w:hAnsi="Palatino Linotype"/>
          <w:b/>
          <w:sz w:val="18"/>
          <w:szCs w:val="20"/>
          <w:lang w:val="en-GB"/>
        </w:rPr>
        <w:t>2013</w:t>
      </w:r>
      <w:r>
        <w:rPr>
          <w:rFonts w:ascii="Palatino Linotype" w:hAnsi="Palatino Linotype"/>
          <w:sz w:val="18"/>
          <w:szCs w:val="20"/>
          <w:lang w:val="en-GB"/>
        </w:rPr>
        <w:t xml:space="preserve">, </w:t>
      </w:r>
      <w:r>
        <w:rPr>
          <w:rFonts w:ascii="Palatino Linotype" w:hAnsi="Palatino Linotype"/>
          <w:i/>
          <w:sz w:val="18"/>
          <w:szCs w:val="20"/>
          <w:lang w:val="en-GB"/>
        </w:rPr>
        <w:t>390</w:t>
      </w:r>
      <w:r>
        <w:rPr>
          <w:rFonts w:ascii="Palatino Linotype" w:hAnsi="Palatino Linotype"/>
          <w:sz w:val="18"/>
          <w:szCs w:val="20"/>
          <w:lang w:val="en-GB"/>
        </w:rPr>
        <w:t>, 130–147</w:t>
      </w:r>
      <w:r w:rsidRPr="004755D7">
        <w:rPr>
          <w:rFonts w:ascii="Palatino Linotype" w:hAnsi="Palatino Linotype"/>
          <w:sz w:val="18"/>
          <w:szCs w:val="20"/>
          <w:lang w:val="en-GB"/>
        </w:rPr>
        <w:t>.</w:t>
      </w:r>
    </w:p>
    <w:p w14:paraId="7722314F" w14:textId="62CA79E0" w:rsidR="00F855FE" w:rsidRPr="00932758"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rPr>
      </w:pPr>
      <w:r w:rsidRPr="004755D7">
        <w:rPr>
          <w:rFonts w:ascii="Palatino Linotype" w:hAnsi="Palatino Linotype" w:cs="Times"/>
          <w:sz w:val="18"/>
          <w:szCs w:val="20"/>
          <w:lang w:val="en-US"/>
        </w:rPr>
        <w:t>Conti,</w:t>
      </w:r>
      <w:r w:rsidRPr="004755D7">
        <w:rPr>
          <w:rFonts w:ascii="Palatino Linotype" w:hAnsi="Palatino Linotype" w:cs="Times"/>
          <w:i/>
          <w:sz w:val="18"/>
          <w:szCs w:val="20"/>
          <w:lang w:val="en-US"/>
        </w:rPr>
        <w:t xml:space="preserve"> </w:t>
      </w:r>
      <w:r w:rsidRPr="004755D7">
        <w:rPr>
          <w:rFonts w:ascii="Palatino Linotype" w:hAnsi="Palatino Linotype" w:cs="Times"/>
          <w:sz w:val="18"/>
          <w:szCs w:val="20"/>
          <w:lang w:val="en-US"/>
        </w:rPr>
        <w:t>S.;</w:t>
      </w:r>
      <w:r w:rsidRPr="004755D7">
        <w:rPr>
          <w:rFonts w:ascii="Palatino Linotype" w:hAnsi="Palatino Linotype" w:cs="Times"/>
          <w:i/>
          <w:sz w:val="18"/>
          <w:szCs w:val="20"/>
          <w:lang w:val="en-US"/>
        </w:rPr>
        <w:t xml:space="preserve"> </w:t>
      </w:r>
      <w:r w:rsidRPr="004755D7">
        <w:rPr>
          <w:rFonts w:ascii="Palatino Linotype" w:hAnsi="Palatino Linotype" w:cs="Times"/>
          <w:sz w:val="18"/>
          <w:szCs w:val="20"/>
          <w:lang w:val="en-US"/>
        </w:rPr>
        <w:t>Fontana,</w:t>
      </w:r>
      <w:r w:rsidRPr="004755D7">
        <w:rPr>
          <w:rFonts w:ascii="Palatino Linotype" w:hAnsi="Palatino Linotype" w:cs="Times"/>
          <w:i/>
          <w:sz w:val="18"/>
          <w:szCs w:val="20"/>
          <w:lang w:val="en-US"/>
        </w:rPr>
        <w:t xml:space="preserve"> </w:t>
      </w:r>
      <w:r w:rsidRPr="004755D7">
        <w:rPr>
          <w:rFonts w:ascii="Palatino Linotype" w:hAnsi="Palatino Linotype" w:cs="Times"/>
          <w:sz w:val="18"/>
          <w:szCs w:val="20"/>
          <w:lang w:val="en-US"/>
        </w:rPr>
        <w:t>D.</w:t>
      </w:r>
      <w:r w:rsidRPr="004755D7">
        <w:rPr>
          <w:rFonts w:ascii="Palatino Linotype" w:hAnsi="Palatino Linotype" w:cs="Times"/>
          <w:i/>
          <w:sz w:val="18"/>
          <w:szCs w:val="20"/>
          <w:lang w:val="en-US"/>
        </w:rPr>
        <w:t xml:space="preserve"> </w:t>
      </w:r>
      <w:r w:rsidRPr="004755D7">
        <w:rPr>
          <w:rFonts w:ascii="Palatino Linotype" w:hAnsi="Palatino Linotype" w:cs="Times"/>
          <w:sz w:val="18"/>
          <w:szCs w:val="20"/>
          <w:lang w:val="en-US"/>
        </w:rPr>
        <w:t xml:space="preserve">A </w:t>
      </w:r>
      <w:proofErr w:type="spellStart"/>
      <w:r w:rsidRPr="004755D7">
        <w:rPr>
          <w:rFonts w:ascii="Palatino Linotype" w:hAnsi="Palatino Linotype" w:cs="Times"/>
          <w:sz w:val="18"/>
          <w:szCs w:val="20"/>
          <w:lang w:val="en-US"/>
        </w:rPr>
        <w:t>Pelitic</w:t>
      </w:r>
      <w:proofErr w:type="spellEnd"/>
      <w:r w:rsidRPr="004755D7">
        <w:rPr>
          <w:rFonts w:ascii="Palatino Linotype" w:hAnsi="Palatino Linotype" w:cs="Times"/>
          <w:sz w:val="18"/>
          <w:szCs w:val="20"/>
          <w:lang w:val="en-US"/>
        </w:rPr>
        <w:t xml:space="preserve"> Interval Enclosing Primary </w:t>
      </w:r>
      <w:proofErr w:type="spellStart"/>
      <w:r w:rsidRPr="004755D7">
        <w:rPr>
          <w:rFonts w:ascii="Palatino Linotype" w:hAnsi="Palatino Linotype" w:cs="Times"/>
          <w:sz w:val="18"/>
          <w:szCs w:val="20"/>
          <w:lang w:val="en-US"/>
        </w:rPr>
        <w:t>Chemoherms</w:t>
      </w:r>
      <w:proofErr w:type="spellEnd"/>
      <w:r w:rsidRPr="004755D7">
        <w:rPr>
          <w:rFonts w:ascii="Palatino Linotype" w:hAnsi="Palatino Linotype" w:cs="Times"/>
          <w:sz w:val="18"/>
          <w:szCs w:val="20"/>
          <w:lang w:val="en-US"/>
        </w:rPr>
        <w:t xml:space="preserve"> in the M. </w:t>
      </w:r>
      <w:proofErr w:type="spellStart"/>
      <w:r w:rsidRPr="004755D7">
        <w:rPr>
          <w:rFonts w:ascii="Palatino Linotype" w:hAnsi="Palatino Linotype" w:cs="Times"/>
          <w:sz w:val="18"/>
          <w:szCs w:val="20"/>
          <w:lang w:val="en-US"/>
        </w:rPr>
        <w:t>Cervarola</w:t>
      </w:r>
      <w:proofErr w:type="spellEnd"/>
      <w:r w:rsidRPr="004755D7">
        <w:rPr>
          <w:rFonts w:ascii="Palatino Linotype" w:hAnsi="Palatino Linotype" w:cs="Times"/>
          <w:sz w:val="18"/>
          <w:szCs w:val="20"/>
          <w:lang w:val="en-US"/>
        </w:rPr>
        <w:t xml:space="preserve"> Formation (Northern Apennines): Evidence for </w:t>
      </w:r>
      <w:proofErr w:type="spellStart"/>
      <w:r w:rsidRPr="004755D7">
        <w:rPr>
          <w:rFonts w:ascii="Palatino Linotype" w:hAnsi="Palatino Linotype" w:cs="Times"/>
          <w:sz w:val="18"/>
          <w:szCs w:val="20"/>
          <w:lang w:val="en-US"/>
        </w:rPr>
        <w:t>Synsedimentary</w:t>
      </w:r>
      <w:proofErr w:type="spellEnd"/>
      <w:r w:rsidRPr="004755D7">
        <w:rPr>
          <w:rFonts w:ascii="Palatino Linotype" w:hAnsi="Palatino Linotype" w:cs="Times"/>
          <w:sz w:val="18"/>
          <w:szCs w:val="20"/>
          <w:lang w:val="en-US"/>
        </w:rPr>
        <w:t xml:space="preserve"> Tectonics during the Miocene.</w:t>
      </w:r>
      <w:r w:rsidRPr="00932758">
        <w:rPr>
          <w:rFonts w:ascii="Palatino Linotype" w:hAnsi="Palatino Linotype"/>
          <w:sz w:val="20"/>
          <w:szCs w:val="20"/>
          <w:lang w:val="en-US"/>
        </w:rPr>
        <w:t xml:space="preserve"> </w:t>
      </w:r>
      <w:r w:rsidRPr="00932758">
        <w:rPr>
          <w:rFonts w:ascii="Palatino Linotype" w:hAnsi="Palatino Linotype" w:cs="Times"/>
          <w:sz w:val="18"/>
          <w:szCs w:val="20"/>
        </w:rPr>
        <w:t xml:space="preserve">In </w:t>
      </w:r>
      <w:r w:rsidRPr="00932758">
        <w:rPr>
          <w:rFonts w:ascii="Palatino Linotype" w:hAnsi="Palatino Linotype" w:cs="Times"/>
          <w:i/>
          <w:iCs/>
          <w:sz w:val="18"/>
          <w:szCs w:val="20"/>
        </w:rPr>
        <w:t>Bollettino Della Società Geologica Italiana</w:t>
      </w:r>
      <w:r w:rsidRPr="00932758">
        <w:rPr>
          <w:rFonts w:ascii="Palatino Linotype" w:hAnsi="Palatino Linotype" w:cs="Times"/>
          <w:sz w:val="18"/>
          <w:szCs w:val="20"/>
        </w:rPr>
        <w:t xml:space="preserve">; </w:t>
      </w:r>
      <w:commentRangeStart w:id="180"/>
      <w:commentRangeStart w:id="181"/>
      <w:del w:id="182" w:author="Daniela FONTANA" w:date="2021-01-28T09:41:00Z">
        <w:r w:rsidR="00FF6BE7" w:rsidRPr="00932758" w:rsidDel="004E1B90">
          <w:rPr>
            <w:rFonts w:ascii="Palatino Linotype" w:hAnsi="Palatino Linotype" w:cs="Times"/>
            <w:sz w:val="18"/>
            <w:szCs w:val="20"/>
            <w:highlight w:val="yellow"/>
          </w:rPr>
          <w:delText xml:space="preserve">La </w:delText>
        </w:r>
        <w:r w:rsidRPr="00932758" w:rsidDel="004E1B90">
          <w:rPr>
            <w:rFonts w:ascii="Palatino Linotype" w:hAnsi="Palatino Linotype" w:cs="Times"/>
            <w:sz w:val="18"/>
            <w:szCs w:val="20"/>
            <w:highlight w:val="yellow"/>
          </w:rPr>
          <w:delText xml:space="preserve">Stampa: </w:delText>
        </w:r>
        <w:r w:rsidR="00FF6BE7" w:rsidRPr="00932758" w:rsidDel="004E1B90">
          <w:rPr>
            <w:rFonts w:ascii="Palatino Linotype" w:hAnsi="Palatino Linotype" w:cs="Times"/>
            <w:sz w:val="18"/>
            <w:szCs w:val="20"/>
            <w:highlight w:val="yellow"/>
          </w:rPr>
          <w:delText>Turin, Italy</w:delText>
        </w:r>
        <w:commentRangeEnd w:id="180"/>
        <w:r w:rsidR="00FF6BE7" w:rsidDel="004E1B90">
          <w:rPr>
            <w:rStyle w:val="Rimandocommento"/>
          </w:rPr>
          <w:commentReference w:id="180"/>
        </w:r>
        <w:commentRangeEnd w:id="181"/>
        <w:r w:rsidR="00736E49" w:rsidDel="004E1B90">
          <w:rPr>
            <w:rStyle w:val="Rimandocommento"/>
          </w:rPr>
          <w:commentReference w:id="181"/>
        </w:r>
        <w:r w:rsidR="00FF6BE7" w:rsidRPr="00932758" w:rsidDel="004E1B90">
          <w:rPr>
            <w:rFonts w:ascii="Palatino Linotype" w:hAnsi="Palatino Linotype" w:cs="Times"/>
            <w:sz w:val="18"/>
            <w:szCs w:val="20"/>
          </w:rPr>
          <w:delText xml:space="preserve">, </w:delText>
        </w:r>
      </w:del>
      <w:r w:rsidRPr="00932758">
        <w:rPr>
          <w:rFonts w:ascii="Palatino Linotype" w:hAnsi="Palatino Linotype" w:cs="Times"/>
          <w:sz w:val="18"/>
          <w:szCs w:val="20"/>
        </w:rPr>
        <w:t>2002; Volume 1,</w:t>
      </w:r>
      <w:r w:rsidRPr="00932758">
        <w:rPr>
          <w:rFonts w:ascii="Palatino Linotype" w:hAnsi="Palatino Linotype" w:cs="Times"/>
          <w:iCs/>
          <w:sz w:val="18"/>
          <w:szCs w:val="20"/>
        </w:rPr>
        <w:t xml:space="preserve"> pp. </w:t>
      </w:r>
      <w:r w:rsidRPr="00932758">
        <w:rPr>
          <w:rFonts w:ascii="Palatino Linotype" w:hAnsi="Palatino Linotype" w:cs="Times"/>
          <w:sz w:val="18"/>
          <w:szCs w:val="20"/>
        </w:rPr>
        <w:t>499–508.</w:t>
      </w:r>
    </w:p>
    <w:p w14:paraId="75CAA88B"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Lucente</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Taviani,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Chemosynthetic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communities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fingerprints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submarine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sliding-linked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hydrocarbon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seepage,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deep-sea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strata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Tuscan–Romagna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Palaeogeogr</w:t>
      </w:r>
      <w:proofErr w:type="spellEnd"/>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Palaeoclimatol</w:t>
      </w:r>
      <w:proofErr w:type="spellEnd"/>
      <w:r w:rsidRPr="004755D7">
        <w:rPr>
          <w:rFonts w:ascii="Palatino Linotype" w:hAnsi="Palatino Linotype"/>
          <w:i/>
          <w:sz w:val="18"/>
          <w:szCs w:val="20"/>
          <w:lang w:val="en-US"/>
        </w:rPr>
        <w:t xml:space="preserve">. </w:t>
      </w:r>
      <w:proofErr w:type="spellStart"/>
      <w:r w:rsidRPr="004755D7">
        <w:rPr>
          <w:rFonts w:ascii="Palatino Linotype" w:hAnsi="Palatino Linotype"/>
          <w:i/>
          <w:sz w:val="18"/>
          <w:szCs w:val="20"/>
          <w:lang w:val="en-US"/>
        </w:rPr>
        <w:t>Palaeoecol</w:t>
      </w:r>
      <w:proofErr w:type="spellEnd"/>
      <w:r w:rsidRPr="004755D7">
        <w:rPr>
          <w:rFonts w:ascii="Palatino Linotype" w:hAnsi="Palatino Linotype"/>
          <w:i/>
          <w:sz w:val="18"/>
          <w:szCs w:val="20"/>
          <w:lang w:val="en-US"/>
        </w:rPr>
        <w:t xml:space="preserve">. </w:t>
      </w:r>
      <w:r>
        <w:rPr>
          <w:rFonts w:ascii="Palatino Linotype" w:hAnsi="Palatino Linotype"/>
          <w:b/>
          <w:sz w:val="18"/>
          <w:szCs w:val="20"/>
          <w:lang w:val="en-US"/>
        </w:rPr>
        <w:t>2005</w:t>
      </w:r>
      <w:r>
        <w:rPr>
          <w:rFonts w:ascii="Palatino Linotype" w:hAnsi="Palatino Linotype"/>
          <w:sz w:val="18"/>
          <w:szCs w:val="20"/>
          <w:lang w:val="en-US"/>
        </w:rPr>
        <w:t xml:space="preserve">, </w:t>
      </w:r>
      <w:r>
        <w:rPr>
          <w:rFonts w:ascii="Palatino Linotype" w:hAnsi="Palatino Linotype"/>
          <w:i/>
          <w:sz w:val="18"/>
          <w:szCs w:val="20"/>
          <w:lang w:val="en-US"/>
        </w:rPr>
        <w:t>227</w:t>
      </w:r>
      <w:r>
        <w:rPr>
          <w:rFonts w:ascii="Palatino Linotype" w:hAnsi="Palatino Linotype"/>
          <w:sz w:val="18"/>
          <w:szCs w:val="20"/>
          <w:lang w:val="en-US"/>
        </w:rPr>
        <w:t>, 176–190</w:t>
      </w:r>
      <w:r w:rsidRPr="004755D7">
        <w:rPr>
          <w:rFonts w:ascii="Palatino Linotype" w:hAnsi="Palatino Linotype"/>
          <w:sz w:val="18"/>
          <w:szCs w:val="20"/>
          <w:lang w:val="en-US"/>
        </w:rPr>
        <w:t>.</w:t>
      </w:r>
    </w:p>
    <w:p w14:paraId="7AB0DEA5"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Gubertini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Sighinolfi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G.;</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Tateo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Fioroni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Fregni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multidisciplinary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study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middle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seep-carbonates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foredeep</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Sediment. Geol. </w:t>
      </w:r>
      <w:r>
        <w:rPr>
          <w:rFonts w:ascii="Palatino Linotype" w:hAnsi="Palatino Linotype"/>
          <w:b/>
          <w:sz w:val="18"/>
          <w:szCs w:val="20"/>
          <w:lang w:val="en-US"/>
        </w:rPr>
        <w:t>2004</w:t>
      </w:r>
      <w:r>
        <w:rPr>
          <w:rFonts w:ascii="Palatino Linotype" w:hAnsi="Palatino Linotype"/>
          <w:sz w:val="18"/>
          <w:szCs w:val="20"/>
          <w:lang w:val="en-US"/>
        </w:rPr>
        <w:t xml:space="preserve">, </w:t>
      </w:r>
      <w:r>
        <w:rPr>
          <w:rFonts w:ascii="Palatino Linotype" w:hAnsi="Palatino Linotype"/>
          <w:i/>
          <w:sz w:val="18"/>
          <w:szCs w:val="20"/>
          <w:lang w:val="en-US"/>
        </w:rPr>
        <w:t>169</w:t>
      </w:r>
      <w:r>
        <w:rPr>
          <w:rFonts w:ascii="Palatino Linotype" w:hAnsi="Palatino Linotype"/>
          <w:sz w:val="18"/>
          <w:szCs w:val="20"/>
          <w:lang w:val="en-US"/>
        </w:rPr>
        <w:t>, 1–19</w:t>
      </w:r>
      <w:r w:rsidRPr="004755D7">
        <w:rPr>
          <w:rFonts w:ascii="Palatino Linotype" w:hAnsi="Palatino Linotype"/>
          <w:sz w:val="18"/>
          <w:szCs w:val="20"/>
          <w:lang w:val="en-US"/>
        </w:rPr>
        <w:t>.</w:t>
      </w:r>
    </w:p>
    <w:p w14:paraId="6E5A4D69"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Argentino</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Johnson</w:t>
      </w:r>
      <w:r>
        <w:rPr>
          <w:rFonts w:ascii="Palatino Linotype" w:hAnsi="Palatino Linotype"/>
          <w:sz w:val="18"/>
          <w:szCs w:val="20"/>
          <w:lang w:val="en-US"/>
        </w:rPr>
        <w:t>, J.E.</w:t>
      </w:r>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Conti,</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Fioroni</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Fontana,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Preservation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34</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S-enriched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sulfides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fossil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sulfate-methane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transition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zones: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New</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evidence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from</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Miocene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outcrops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w:t>
      </w:r>
      <w:r w:rsidRPr="004755D7">
        <w:rPr>
          <w:rFonts w:ascii="Palatino Linotype" w:hAnsi="Palatino Linotype"/>
          <w:i/>
          <w:iCs/>
          <w:sz w:val="18"/>
          <w:szCs w:val="20"/>
          <w:lang w:val="en-US"/>
        </w:rPr>
        <w:t xml:space="preserve">Geo-Mar. Lett. </w:t>
      </w:r>
      <w:r>
        <w:rPr>
          <w:rFonts w:ascii="Palatino Linotype" w:hAnsi="Palatino Linotype"/>
          <w:b/>
          <w:bCs/>
          <w:sz w:val="18"/>
          <w:szCs w:val="20"/>
          <w:lang w:val="en-US"/>
        </w:rPr>
        <w:t>2020</w:t>
      </w:r>
      <w:r>
        <w:rPr>
          <w:rFonts w:ascii="Palatino Linotype" w:hAnsi="Palatino Linotype"/>
          <w:bCs/>
          <w:sz w:val="18"/>
          <w:szCs w:val="20"/>
          <w:lang w:val="en-US"/>
        </w:rPr>
        <w:t xml:space="preserve">, </w:t>
      </w:r>
      <w:r>
        <w:rPr>
          <w:rFonts w:ascii="Palatino Linotype" w:hAnsi="Palatino Linotype"/>
          <w:bCs/>
          <w:i/>
          <w:sz w:val="18"/>
          <w:szCs w:val="20"/>
          <w:lang w:val="en-US"/>
        </w:rPr>
        <w:t>40</w:t>
      </w:r>
      <w:r>
        <w:rPr>
          <w:rFonts w:ascii="Palatino Linotype" w:hAnsi="Palatino Linotype"/>
          <w:bCs/>
          <w:sz w:val="18"/>
          <w:szCs w:val="20"/>
          <w:lang w:val="en-US"/>
        </w:rPr>
        <w:t>, 379–390</w:t>
      </w:r>
      <w:r w:rsidRPr="004755D7">
        <w:rPr>
          <w:rFonts w:ascii="Palatino Linotype" w:hAnsi="Palatino Linotype"/>
          <w:sz w:val="18"/>
          <w:szCs w:val="20"/>
          <w:lang w:val="en-US"/>
        </w:rPr>
        <w:t>.</w:t>
      </w:r>
    </w:p>
    <w:p w14:paraId="19589D86"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GB"/>
        </w:rPr>
        <w:t>Berti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Cuzzani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M.G.;</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Landuzzi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Taviani,</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Aharon</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Vai</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G.B.</w:t>
      </w:r>
      <w:r w:rsidRPr="004755D7">
        <w:rPr>
          <w:rFonts w:ascii="Palatino Linotype" w:hAnsi="Palatino Linotype"/>
          <w:i/>
          <w:sz w:val="18"/>
          <w:szCs w:val="20"/>
          <w:lang w:val="en-GB"/>
        </w:rPr>
        <w:t xml:space="preserve"> </w:t>
      </w:r>
      <w:r w:rsidRPr="004755D7">
        <w:rPr>
          <w:rFonts w:ascii="Palatino Linotype" w:hAnsi="Palatino Linotype"/>
          <w:sz w:val="18"/>
          <w:szCs w:val="20"/>
          <w:lang w:val="en-US"/>
        </w:rPr>
        <w:t>Hydrocarbon-derived</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imprints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in</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olistostromes</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Early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Serravallian</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Marnoso-arenacea</w:t>
      </w:r>
      <w:proofErr w:type="spellEnd"/>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Formation,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Romagna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Apennines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(Northern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Italy).</w:t>
      </w:r>
      <w:r w:rsidRPr="004755D7">
        <w:rPr>
          <w:rFonts w:ascii="Palatino Linotype" w:hAnsi="Palatino Linotype"/>
          <w:i/>
          <w:sz w:val="18"/>
          <w:szCs w:val="20"/>
          <w:lang w:val="en-US"/>
        </w:rPr>
        <w:t xml:space="preserve"> Geo-Mar. Lett. </w:t>
      </w:r>
      <w:r>
        <w:rPr>
          <w:rFonts w:ascii="Palatino Linotype" w:hAnsi="Palatino Linotype"/>
          <w:b/>
          <w:sz w:val="18"/>
          <w:szCs w:val="20"/>
          <w:lang w:val="en-GB"/>
        </w:rPr>
        <w:t>1994</w:t>
      </w:r>
      <w:r>
        <w:rPr>
          <w:rFonts w:ascii="Palatino Linotype" w:hAnsi="Palatino Linotype"/>
          <w:sz w:val="18"/>
          <w:szCs w:val="20"/>
          <w:lang w:val="en-GB"/>
        </w:rPr>
        <w:t xml:space="preserve">, </w:t>
      </w:r>
      <w:r>
        <w:rPr>
          <w:rFonts w:ascii="Palatino Linotype" w:hAnsi="Palatino Linotype"/>
          <w:i/>
          <w:sz w:val="18"/>
          <w:szCs w:val="20"/>
          <w:lang w:val="en-GB"/>
        </w:rPr>
        <w:t>14</w:t>
      </w:r>
      <w:r>
        <w:rPr>
          <w:rFonts w:ascii="Palatino Linotype" w:hAnsi="Palatino Linotype"/>
          <w:sz w:val="18"/>
          <w:szCs w:val="20"/>
          <w:lang w:val="en-GB"/>
        </w:rPr>
        <w:t>, 192–200</w:t>
      </w:r>
      <w:r w:rsidRPr="004755D7">
        <w:rPr>
          <w:rFonts w:ascii="Palatino Linotype" w:hAnsi="Palatino Linotype"/>
          <w:sz w:val="18"/>
          <w:szCs w:val="20"/>
          <w:lang w:val="en-US"/>
        </w:rPr>
        <w:t>.</w:t>
      </w:r>
    </w:p>
    <w:p w14:paraId="779FD234"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proofErr w:type="spellStart"/>
      <w:r w:rsidRPr="004755D7">
        <w:rPr>
          <w:rFonts w:ascii="Palatino Linotype" w:hAnsi="Palatino Linotype"/>
          <w:sz w:val="18"/>
          <w:szCs w:val="20"/>
          <w:lang w:val="en-GB"/>
        </w:rPr>
        <w:t>Greinert</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J.;</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Bohrmann</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Suess,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Gas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hydrate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associated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carbonates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methane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venting</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Hydrate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Ridge:</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Classification,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distribution,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and</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origin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of</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authigenic</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lithologies.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In</w:t>
      </w:r>
      <w:r w:rsidRPr="004755D7">
        <w:rPr>
          <w:rFonts w:ascii="Palatino Linotype" w:hAnsi="Palatino Linotype"/>
          <w:i/>
          <w:sz w:val="18"/>
          <w:szCs w:val="20"/>
          <w:lang w:val="en-GB"/>
        </w:rPr>
        <w:t xml:space="preserve"> Natural Gas Hydrates: Occurrence, Distribution, and Detection</w:t>
      </w:r>
      <w:r w:rsidRPr="004755D7">
        <w:rPr>
          <w:rFonts w:ascii="Palatino Linotype" w:hAnsi="Palatino Linotype"/>
          <w:iCs/>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Paull,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C.K.,</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Dillon,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W.P., Eds.;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American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Geophysical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Union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Geophysical</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Monograph</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Series:</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Washington,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DC, USA,</w:t>
      </w:r>
      <w:r w:rsidRPr="004755D7">
        <w:rPr>
          <w:rFonts w:ascii="Palatino Linotype" w:hAnsi="Palatino Linotype"/>
          <w:i/>
          <w:sz w:val="18"/>
          <w:szCs w:val="20"/>
          <w:lang w:val="en-GB"/>
        </w:rPr>
        <w:t xml:space="preserve"> </w:t>
      </w:r>
      <w:r>
        <w:rPr>
          <w:rFonts w:ascii="Palatino Linotype" w:hAnsi="Palatino Linotype"/>
          <w:b/>
          <w:sz w:val="18"/>
          <w:szCs w:val="20"/>
          <w:lang w:val="en-GB"/>
        </w:rPr>
        <w:t>2001</w:t>
      </w:r>
      <w:r>
        <w:rPr>
          <w:rFonts w:ascii="Palatino Linotype" w:hAnsi="Palatino Linotype"/>
          <w:sz w:val="18"/>
          <w:szCs w:val="20"/>
          <w:lang w:val="en-GB"/>
        </w:rPr>
        <w:t xml:space="preserve">, </w:t>
      </w:r>
      <w:r>
        <w:rPr>
          <w:rFonts w:ascii="Palatino Linotype" w:hAnsi="Palatino Linotype"/>
          <w:i/>
          <w:sz w:val="18"/>
          <w:szCs w:val="20"/>
          <w:lang w:val="en-GB"/>
        </w:rPr>
        <w:t>124</w:t>
      </w:r>
      <w:r>
        <w:rPr>
          <w:rFonts w:ascii="Palatino Linotype" w:hAnsi="Palatino Linotype"/>
          <w:sz w:val="18"/>
          <w:szCs w:val="20"/>
          <w:lang w:val="en-GB"/>
        </w:rPr>
        <w:t>, 99–113</w:t>
      </w:r>
      <w:r w:rsidRPr="004755D7">
        <w:rPr>
          <w:rFonts w:ascii="Palatino Linotype" w:hAnsi="Palatino Linotype"/>
          <w:sz w:val="18"/>
          <w:szCs w:val="20"/>
          <w:lang w:val="en-GB"/>
        </w:rPr>
        <w:t>.</w:t>
      </w:r>
    </w:p>
    <w:p w14:paraId="1C6C17C0"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color w:val="000000"/>
          <w:sz w:val="18"/>
          <w:szCs w:val="20"/>
          <w:lang w:val="en-US"/>
        </w:rPr>
      </w:pPr>
      <w:r w:rsidRPr="004755D7">
        <w:rPr>
          <w:rFonts w:ascii="Palatino Linotype" w:hAnsi="Palatino Linotype"/>
          <w:color w:val="000000"/>
          <w:sz w:val="18"/>
          <w:szCs w:val="20"/>
          <w:lang w:val="en-US"/>
        </w:rPr>
        <w:t>Paull,</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C.K.;</w:t>
      </w:r>
      <w:r w:rsidRPr="004755D7">
        <w:rPr>
          <w:rFonts w:ascii="Palatino Linotype" w:hAnsi="Palatino Linotype"/>
          <w:i/>
          <w:color w:val="000000"/>
          <w:sz w:val="18"/>
          <w:szCs w:val="20"/>
          <w:lang w:val="en-US"/>
        </w:rPr>
        <w:t xml:space="preserve"> </w:t>
      </w:r>
      <w:proofErr w:type="spellStart"/>
      <w:r w:rsidRPr="004755D7">
        <w:rPr>
          <w:rFonts w:ascii="Palatino Linotype" w:hAnsi="Palatino Linotype"/>
          <w:color w:val="000000"/>
          <w:sz w:val="18"/>
          <w:szCs w:val="20"/>
          <w:lang w:val="en-US"/>
        </w:rPr>
        <w:t>Buelow</w:t>
      </w:r>
      <w:proofErr w:type="spellEnd"/>
      <w:r w:rsidRPr="004755D7">
        <w:rPr>
          <w:rFonts w:ascii="Palatino Linotype" w:hAnsi="Palatino Linotype"/>
          <w:color w:val="000000"/>
          <w:sz w:val="18"/>
          <w:szCs w:val="20"/>
          <w:lang w:val="en-US"/>
        </w:rPr>
        <w:t>,</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W.J.;</w:t>
      </w:r>
      <w:r w:rsidRPr="004755D7">
        <w:rPr>
          <w:rFonts w:ascii="Palatino Linotype" w:hAnsi="Palatino Linotype"/>
          <w:i/>
          <w:color w:val="000000"/>
          <w:sz w:val="18"/>
          <w:szCs w:val="20"/>
          <w:lang w:val="en-US"/>
        </w:rPr>
        <w:t xml:space="preserve"> </w:t>
      </w:r>
      <w:proofErr w:type="spellStart"/>
      <w:r w:rsidRPr="004755D7">
        <w:rPr>
          <w:rFonts w:ascii="Palatino Linotype" w:hAnsi="Palatino Linotype"/>
          <w:color w:val="000000"/>
          <w:sz w:val="18"/>
          <w:szCs w:val="20"/>
          <w:lang w:val="en-US"/>
        </w:rPr>
        <w:t>Ussler</w:t>
      </w:r>
      <w:proofErr w:type="spellEnd"/>
      <w:r w:rsidRPr="004755D7">
        <w:rPr>
          <w:rFonts w:ascii="Palatino Linotype" w:hAnsi="Palatino Linotype"/>
          <w:color w:val="000000"/>
          <w:sz w:val="18"/>
          <w:szCs w:val="20"/>
          <w:lang w:val="en-US"/>
        </w:rPr>
        <w:t>,</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W</w:t>
      </w:r>
      <w:r w:rsidRPr="00DA1331">
        <w:rPr>
          <w:rFonts w:ascii="Palatino Linotype" w:hAnsi="Palatino Linotype"/>
          <w:color w:val="000000"/>
          <w:sz w:val="18"/>
          <w:szCs w:val="20"/>
          <w:lang w:val="en-US"/>
        </w:rPr>
        <w:t>.,</w:t>
      </w:r>
      <w:r w:rsidRPr="00DA1331">
        <w:rPr>
          <w:rFonts w:ascii="Palatino Linotype" w:hAnsi="Palatino Linotype"/>
          <w:i/>
          <w:color w:val="000000"/>
          <w:sz w:val="18"/>
          <w:szCs w:val="20"/>
          <w:lang w:val="en-US"/>
        </w:rPr>
        <w:t xml:space="preserve"> </w:t>
      </w:r>
      <w:r w:rsidRPr="00DA1331">
        <w:rPr>
          <w:rFonts w:ascii="Palatino Linotype" w:hAnsi="Palatino Linotype"/>
          <w:color w:val="000000"/>
          <w:sz w:val="18"/>
          <w:szCs w:val="20"/>
          <w:lang w:val="en-US"/>
        </w:rPr>
        <w:t>III;</w:t>
      </w:r>
      <w:r w:rsidRPr="00DA1331">
        <w:rPr>
          <w:rFonts w:ascii="Palatino Linotype" w:hAnsi="Palatino Linotype"/>
          <w:i/>
          <w:color w:val="000000"/>
          <w:sz w:val="18"/>
          <w:szCs w:val="20"/>
          <w:lang w:val="en-US"/>
        </w:rPr>
        <w:t xml:space="preserve"> </w:t>
      </w:r>
      <w:r w:rsidRPr="00DA1331">
        <w:rPr>
          <w:rFonts w:ascii="Palatino Linotype" w:hAnsi="Palatino Linotype"/>
          <w:color w:val="000000"/>
          <w:sz w:val="18"/>
          <w:szCs w:val="20"/>
          <w:lang w:val="en-US"/>
        </w:rPr>
        <w:t>Borowski</w:t>
      </w:r>
      <w:r w:rsidRPr="004755D7">
        <w:rPr>
          <w:rFonts w:ascii="Palatino Linotype" w:hAnsi="Palatino Linotype"/>
          <w:color w:val="000000"/>
          <w:sz w:val="18"/>
          <w:szCs w:val="20"/>
          <w:lang w:val="en-US"/>
        </w:rPr>
        <w:t>,</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W.S.</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Increased</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continental-margin</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slumping</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frequency</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during</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sea-level</w:t>
      </w:r>
      <w:r w:rsidRPr="004755D7">
        <w:rPr>
          <w:rFonts w:ascii="Palatino Linotype" w:hAnsi="Palatino Linotype"/>
          <w:i/>
          <w:color w:val="000000"/>
          <w:sz w:val="18"/>
          <w:szCs w:val="20"/>
          <w:lang w:val="en-US"/>
        </w:rPr>
        <w:t xml:space="preserve"> </w:t>
      </w:r>
      <w:proofErr w:type="spellStart"/>
      <w:r w:rsidRPr="004755D7">
        <w:rPr>
          <w:rFonts w:ascii="Palatino Linotype" w:hAnsi="Palatino Linotype"/>
          <w:color w:val="000000"/>
          <w:sz w:val="18"/>
          <w:szCs w:val="20"/>
          <w:lang w:val="en-US"/>
        </w:rPr>
        <w:t>lowstands</w:t>
      </w:r>
      <w:proofErr w:type="spellEnd"/>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above</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gas</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hydrate-bearing</w:t>
      </w:r>
      <w:r w:rsidRPr="004755D7">
        <w:rPr>
          <w:rFonts w:ascii="Palatino Linotype" w:hAnsi="Palatino Linotype"/>
          <w:i/>
          <w:color w:val="000000"/>
          <w:sz w:val="18"/>
          <w:szCs w:val="20"/>
          <w:lang w:val="en-US"/>
        </w:rPr>
        <w:t xml:space="preserve"> </w:t>
      </w:r>
      <w:r w:rsidRPr="004755D7">
        <w:rPr>
          <w:rFonts w:ascii="Palatino Linotype" w:hAnsi="Palatino Linotype"/>
          <w:color w:val="000000"/>
          <w:sz w:val="18"/>
          <w:szCs w:val="20"/>
          <w:lang w:val="en-US"/>
        </w:rPr>
        <w:t>sediments.</w:t>
      </w:r>
      <w:r w:rsidRPr="004755D7">
        <w:rPr>
          <w:rFonts w:ascii="Palatino Linotype" w:hAnsi="Palatino Linotype"/>
          <w:i/>
          <w:color w:val="000000"/>
          <w:sz w:val="18"/>
          <w:szCs w:val="20"/>
          <w:lang w:val="en-US"/>
        </w:rPr>
        <w:t xml:space="preserve"> Geology </w:t>
      </w:r>
      <w:r>
        <w:rPr>
          <w:rFonts w:ascii="Palatino Linotype" w:hAnsi="Palatino Linotype"/>
          <w:b/>
          <w:color w:val="000000"/>
          <w:sz w:val="18"/>
          <w:szCs w:val="20"/>
          <w:lang w:val="en-US"/>
        </w:rPr>
        <w:t>1996</w:t>
      </w:r>
      <w:r>
        <w:rPr>
          <w:rFonts w:ascii="Palatino Linotype" w:hAnsi="Palatino Linotype"/>
          <w:color w:val="000000"/>
          <w:sz w:val="18"/>
          <w:szCs w:val="20"/>
          <w:lang w:val="en-US"/>
        </w:rPr>
        <w:t xml:space="preserve">, </w:t>
      </w:r>
      <w:r>
        <w:rPr>
          <w:rFonts w:ascii="Palatino Linotype" w:hAnsi="Palatino Linotype"/>
          <w:i/>
          <w:color w:val="000000"/>
          <w:sz w:val="18"/>
          <w:szCs w:val="20"/>
          <w:lang w:val="en-US"/>
        </w:rPr>
        <w:t>24</w:t>
      </w:r>
      <w:r>
        <w:rPr>
          <w:rFonts w:ascii="Palatino Linotype" w:hAnsi="Palatino Linotype"/>
          <w:color w:val="000000"/>
          <w:sz w:val="18"/>
          <w:szCs w:val="20"/>
          <w:lang w:val="en-US"/>
        </w:rPr>
        <w:t>, 143–146</w:t>
      </w:r>
      <w:r w:rsidRPr="004755D7">
        <w:rPr>
          <w:rFonts w:ascii="Palatino Linotype" w:hAnsi="Palatino Linotype"/>
          <w:color w:val="000000"/>
          <w:sz w:val="18"/>
          <w:szCs w:val="20"/>
          <w:lang w:val="en-US"/>
        </w:rPr>
        <w:t>.</w:t>
      </w:r>
    </w:p>
    <w:p w14:paraId="79D7F438"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eastAsia="Calibri" w:hAnsi="Palatino Linotype"/>
          <w:color w:val="222222"/>
          <w:sz w:val="18"/>
          <w:szCs w:val="20"/>
          <w:shd w:val="clear" w:color="auto" w:fill="FFFFFF"/>
          <w:lang w:val="de-DE"/>
        </w:rPr>
      </w:pPr>
      <w:r w:rsidRPr="004755D7">
        <w:rPr>
          <w:rFonts w:ascii="Palatino Linotype" w:eastAsia="Calibri" w:hAnsi="Palatino Linotype"/>
          <w:color w:val="222222"/>
          <w:sz w:val="18"/>
          <w:szCs w:val="20"/>
          <w:shd w:val="clear" w:color="auto" w:fill="FFFFFF"/>
          <w:lang w:val="en-US"/>
        </w:rPr>
        <w:t>Laird</w:t>
      </w:r>
      <w:r>
        <w:rPr>
          <w:rFonts w:ascii="Palatino Linotype" w:eastAsia="Calibri" w:hAnsi="Palatino Linotype"/>
          <w:color w:val="222222"/>
          <w:sz w:val="18"/>
          <w:szCs w:val="20"/>
          <w:shd w:val="clear" w:color="auto" w:fill="FFFFFF"/>
          <w:lang w:val="en-US"/>
        </w:rPr>
        <w:t>, A.P.</w:t>
      </w:r>
      <w:r w:rsidRPr="004755D7">
        <w:rPr>
          <w:rFonts w:ascii="Palatino Linotype" w:eastAsia="Calibri" w:hAnsi="Palatino Linotype"/>
          <w:color w:val="222222"/>
          <w:sz w:val="18"/>
          <w:szCs w:val="20"/>
          <w:shd w:val="clear" w:color="auto" w:fill="FFFFFF"/>
          <w:lang w:val="en-US"/>
        </w:rPr>
        <w:t>;</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Morley</w:t>
      </w:r>
      <w:r>
        <w:rPr>
          <w:rFonts w:ascii="Palatino Linotype" w:eastAsia="Calibri" w:hAnsi="Palatino Linotype"/>
          <w:color w:val="222222"/>
          <w:sz w:val="18"/>
          <w:szCs w:val="20"/>
          <w:shd w:val="clear" w:color="auto" w:fill="FFFFFF"/>
          <w:lang w:val="en-US"/>
        </w:rPr>
        <w:t>, C.K.</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Development</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of</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gas</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hydrates</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in</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a</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deep-water</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anticline</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based</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on</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attribute</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analysis</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from</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three-dimensional</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seismic</w:t>
      </w:r>
      <w:r w:rsidRPr="004755D7">
        <w:rPr>
          <w:rFonts w:ascii="Palatino Linotype" w:eastAsia="Calibri" w:hAnsi="Palatino Linotype"/>
          <w:i/>
          <w:color w:val="222222"/>
          <w:sz w:val="18"/>
          <w:szCs w:val="20"/>
          <w:shd w:val="clear" w:color="auto" w:fill="FFFFFF"/>
          <w:lang w:val="en-US"/>
        </w:rPr>
        <w:t xml:space="preserve"> </w:t>
      </w:r>
      <w:r w:rsidRPr="004755D7">
        <w:rPr>
          <w:rFonts w:ascii="Palatino Linotype" w:eastAsia="Calibri" w:hAnsi="Palatino Linotype"/>
          <w:color w:val="222222"/>
          <w:sz w:val="18"/>
          <w:szCs w:val="20"/>
          <w:shd w:val="clear" w:color="auto" w:fill="FFFFFF"/>
          <w:lang w:val="en-US"/>
        </w:rPr>
        <w:t>data.</w:t>
      </w:r>
      <w:r w:rsidRPr="004755D7">
        <w:rPr>
          <w:rFonts w:ascii="Palatino Linotype" w:eastAsia="Calibri" w:hAnsi="Palatino Linotype"/>
          <w:i/>
          <w:color w:val="222222"/>
          <w:sz w:val="18"/>
          <w:szCs w:val="20"/>
          <w:shd w:val="clear" w:color="auto" w:fill="FFFFFF"/>
          <w:lang w:val="en-US"/>
        </w:rPr>
        <w:t xml:space="preserve"> </w:t>
      </w:r>
      <w:proofErr w:type="spellStart"/>
      <w:r w:rsidRPr="004755D7">
        <w:rPr>
          <w:rFonts w:ascii="Palatino Linotype" w:eastAsia="Calibri" w:hAnsi="Palatino Linotype"/>
          <w:i/>
          <w:color w:val="222222"/>
          <w:sz w:val="18"/>
          <w:szCs w:val="20"/>
          <w:shd w:val="clear" w:color="auto" w:fill="FFFFFF"/>
          <w:lang w:val="de-DE"/>
        </w:rPr>
        <w:t>Geosphere</w:t>
      </w:r>
      <w:proofErr w:type="spellEnd"/>
      <w:r w:rsidRPr="004755D7">
        <w:rPr>
          <w:rFonts w:ascii="Palatino Linotype" w:eastAsia="Calibri" w:hAnsi="Palatino Linotype"/>
          <w:i/>
          <w:color w:val="222222"/>
          <w:sz w:val="18"/>
          <w:szCs w:val="20"/>
          <w:shd w:val="clear" w:color="auto" w:fill="FFFFFF"/>
          <w:lang w:val="de-DE"/>
        </w:rPr>
        <w:t xml:space="preserve"> </w:t>
      </w:r>
      <w:r>
        <w:rPr>
          <w:rFonts w:ascii="Palatino Linotype" w:eastAsia="Calibri" w:hAnsi="Palatino Linotype"/>
          <w:b/>
          <w:color w:val="222222"/>
          <w:sz w:val="18"/>
          <w:szCs w:val="20"/>
          <w:shd w:val="clear" w:color="auto" w:fill="FFFFFF"/>
          <w:lang w:val="de-DE"/>
        </w:rPr>
        <w:t>2011</w:t>
      </w:r>
      <w:r>
        <w:rPr>
          <w:rFonts w:ascii="Palatino Linotype" w:eastAsia="Calibri" w:hAnsi="Palatino Linotype"/>
          <w:color w:val="222222"/>
          <w:sz w:val="18"/>
          <w:szCs w:val="20"/>
          <w:shd w:val="clear" w:color="auto" w:fill="FFFFFF"/>
          <w:lang w:val="de-DE"/>
        </w:rPr>
        <w:t xml:space="preserve">, </w:t>
      </w:r>
      <w:r>
        <w:rPr>
          <w:rFonts w:ascii="Palatino Linotype" w:eastAsia="Calibri" w:hAnsi="Palatino Linotype"/>
          <w:i/>
          <w:color w:val="222222"/>
          <w:sz w:val="18"/>
          <w:szCs w:val="20"/>
          <w:shd w:val="clear" w:color="auto" w:fill="FFFFFF"/>
          <w:lang w:val="de-DE"/>
        </w:rPr>
        <w:t>7</w:t>
      </w:r>
      <w:r>
        <w:rPr>
          <w:rFonts w:ascii="Palatino Linotype" w:eastAsia="Calibri" w:hAnsi="Palatino Linotype"/>
          <w:color w:val="222222"/>
          <w:sz w:val="18"/>
          <w:szCs w:val="20"/>
          <w:shd w:val="clear" w:color="auto" w:fill="FFFFFF"/>
          <w:lang w:val="de-DE"/>
        </w:rPr>
        <w:t>, 240–259</w:t>
      </w:r>
      <w:r w:rsidRPr="004755D7">
        <w:rPr>
          <w:rFonts w:ascii="Palatino Linotype" w:eastAsia="Calibri" w:hAnsi="Palatino Linotype"/>
          <w:color w:val="222222"/>
          <w:sz w:val="18"/>
          <w:szCs w:val="20"/>
          <w:shd w:val="clear" w:color="auto" w:fill="FFFFFF"/>
          <w:lang w:val="de-DE"/>
        </w:rPr>
        <w:t>.</w:t>
      </w:r>
    </w:p>
    <w:p w14:paraId="6CC0EF85"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GB"/>
        </w:rPr>
      </w:pPr>
      <w:proofErr w:type="spellStart"/>
      <w:r w:rsidRPr="004755D7">
        <w:rPr>
          <w:rFonts w:ascii="Palatino Linotype" w:hAnsi="Palatino Linotype"/>
          <w:sz w:val="18"/>
          <w:szCs w:val="20"/>
          <w:lang w:val="en-GB"/>
        </w:rPr>
        <w:t>Peckmann</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J.;</w:t>
      </w:r>
      <w:r w:rsidRPr="004755D7">
        <w:rPr>
          <w:rFonts w:ascii="Palatino Linotype" w:hAnsi="Palatino Linotype"/>
          <w:i/>
          <w:sz w:val="18"/>
          <w:szCs w:val="20"/>
          <w:lang w:val="en-GB"/>
        </w:rPr>
        <w:t xml:space="preserve"> </w:t>
      </w:r>
      <w:proofErr w:type="spellStart"/>
      <w:r w:rsidRPr="004755D7">
        <w:rPr>
          <w:rFonts w:ascii="Palatino Linotype" w:hAnsi="Palatino Linotype"/>
          <w:sz w:val="18"/>
          <w:szCs w:val="20"/>
          <w:lang w:val="en-GB"/>
        </w:rPr>
        <w:t>Thiel</w:t>
      </w:r>
      <w:proofErr w:type="spellEnd"/>
      <w:r w:rsidRPr="004755D7">
        <w:rPr>
          <w:rFonts w:ascii="Palatino Linotype" w:hAnsi="Palatino Linotype"/>
          <w:sz w:val="18"/>
          <w:szCs w:val="20"/>
          <w:lang w:val="en-GB"/>
        </w:rPr>
        <w: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V.</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Carbon</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cycling</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ancient</w:t>
      </w:r>
      <w:r w:rsidRPr="004755D7">
        <w:rPr>
          <w:rFonts w:ascii="Palatino Linotype" w:hAnsi="Palatino Linotype"/>
          <w:i/>
          <w:sz w:val="18"/>
          <w:szCs w:val="20"/>
          <w:lang w:val="en-GB"/>
        </w:rPr>
        <w:t xml:space="preserve"> </w:t>
      </w:r>
      <w:r w:rsidRPr="004755D7">
        <w:rPr>
          <w:rFonts w:ascii="Palatino Linotype" w:hAnsi="Palatino Linotype"/>
          <w:sz w:val="18"/>
          <w:szCs w:val="20"/>
          <w:lang w:val="en-GB"/>
        </w:rPr>
        <w:t>methane-seeps.</w:t>
      </w:r>
      <w:r w:rsidRPr="004755D7">
        <w:rPr>
          <w:rFonts w:ascii="Palatino Linotype" w:hAnsi="Palatino Linotype"/>
          <w:i/>
          <w:sz w:val="18"/>
          <w:szCs w:val="20"/>
          <w:lang w:val="en-GB"/>
        </w:rPr>
        <w:t xml:space="preserve"> Chem. Geol. </w:t>
      </w:r>
      <w:r>
        <w:rPr>
          <w:rFonts w:ascii="Palatino Linotype" w:hAnsi="Palatino Linotype"/>
          <w:b/>
          <w:sz w:val="18"/>
          <w:szCs w:val="20"/>
          <w:lang w:val="en-GB"/>
        </w:rPr>
        <w:t>2004</w:t>
      </w:r>
      <w:r>
        <w:rPr>
          <w:rFonts w:ascii="Palatino Linotype" w:hAnsi="Palatino Linotype"/>
          <w:sz w:val="18"/>
          <w:szCs w:val="20"/>
          <w:lang w:val="en-GB"/>
        </w:rPr>
        <w:t xml:space="preserve">, </w:t>
      </w:r>
      <w:r>
        <w:rPr>
          <w:rFonts w:ascii="Palatino Linotype" w:hAnsi="Palatino Linotype"/>
          <w:i/>
          <w:sz w:val="18"/>
          <w:szCs w:val="20"/>
          <w:lang w:val="en-GB"/>
        </w:rPr>
        <w:t>205</w:t>
      </w:r>
      <w:r>
        <w:rPr>
          <w:rFonts w:ascii="Palatino Linotype" w:hAnsi="Palatino Linotype"/>
          <w:sz w:val="18"/>
          <w:szCs w:val="20"/>
          <w:lang w:val="en-GB"/>
        </w:rPr>
        <w:t>, 443–467</w:t>
      </w:r>
      <w:r w:rsidRPr="004755D7">
        <w:rPr>
          <w:rFonts w:ascii="Palatino Linotype" w:hAnsi="Palatino Linotype"/>
          <w:sz w:val="18"/>
          <w:szCs w:val="20"/>
          <w:lang w:val="en-GB"/>
        </w:rPr>
        <w:t>.</w:t>
      </w:r>
    </w:p>
    <w:p w14:paraId="40B19FCD" w14:textId="77777777" w:rsidR="00F855FE" w:rsidRPr="004755D7" w:rsidRDefault="00F855FE" w:rsidP="00F855FE">
      <w:pPr>
        <w:pStyle w:val="Paragrafoelenco"/>
        <w:numPr>
          <w:ilvl w:val="0"/>
          <w:numId w:val="43"/>
        </w:numPr>
        <w:adjustRightInd w:val="0"/>
        <w:snapToGrid w:val="0"/>
        <w:spacing w:line="228" w:lineRule="auto"/>
        <w:ind w:left="425" w:hanging="425"/>
        <w:jc w:val="both"/>
        <w:rPr>
          <w:rFonts w:ascii="Palatino Linotype" w:hAnsi="Palatino Linotype"/>
          <w:sz w:val="18"/>
          <w:szCs w:val="20"/>
          <w:lang w:val="en-US"/>
        </w:rPr>
      </w:pPr>
      <w:proofErr w:type="spellStart"/>
      <w:r w:rsidRPr="004755D7">
        <w:rPr>
          <w:rFonts w:ascii="Palatino Linotype" w:hAnsi="Palatino Linotype"/>
          <w:sz w:val="18"/>
          <w:szCs w:val="20"/>
          <w:lang w:val="en-US"/>
        </w:rPr>
        <w:t>Haq</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B.U.;</w:t>
      </w:r>
      <w:r w:rsidRPr="004755D7">
        <w:rPr>
          <w:rFonts w:ascii="Palatino Linotype" w:hAnsi="Palatino Linotype"/>
          <w:i/>
          <w:sz w:val="18"/>
          <w:szCs w:val="20"/>
          <w:lang w:val="en-US"/>
        </w:rPr>
        <w:t xml:space="preserve"> </w:t>
      </w:r>
      <w:proofErr w:type="spellStart"/>
      <w:r w:rsidRPr="004755D7">
        <w:rPr>
          <w:rFonts w:ascii="Palatino Linotype" w:hAnsi="Palatino Linotype"/>
          <w:sz w:val="18"/>
          <w:szCs w:val="20"/>
          <w:lang w:val="en-US"/>
        </w:rPr>
        <w:t>Hardenbol</w:t>
      </w:r>
      <w:proofErr w:type="spellEnd"/>
      <w:r w:rsidRPr="004755D7">
        <w:rPr>
          <w:rFonts w:ascii="Palatino Linotype" w:hAnsi="Palatino Linotype"/>
          <w:sz w:val="18"/>
          <w:szCs w:val="20"/>
          <w:lang w:val="en-US"/>
        </w:rPr>
        <w:t>,</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J.A.N.;</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Vail,</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P.R.</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Chronology</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of</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fluctuating</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sea</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levels</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since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the</w:t>
      </w:r>
      <w:r w:rsidRPr="004755D7">
        <w:rPr>
          <w:rFonts w:ascii="Palatino Linotype" w:hAnsi="Palatino Linotype"/>
          <w:i/>
          <w:sz w:val="18"/>
          <w:szCs w:val="20"/>
          <w:lang w:val="en-US"/>
        </w:rPr>
        <w:t xml:space="preserve"> </w:t>
      </w:r>
      <w:r w:rsidRPr="004755D7">
        <w:rPr>
          <w:rFonts w:ascii="Palatino Linotype" w:hAnsi="Palatino Linotype"/>
          <w:sz w:val="18"/>
          <w:szCs w:val="20"/>
          <w:lang w:val="en-US"/>
        </w:rPr>
        <w:t>Triassic.</w:t>
      </w:r>
      <w:r w:rsidRPr="004755D7">
        <w:rPr>
          <w:rFonts w:ascii="Palatino Linotype" w:hAnsi="Palatino Linotype"/>
          <w:i/>
          <w:sz w:val="18"/>
          <w:szCs w:val="20"/>
          <w:lang w:val="en-US"/>
        </w:rPr>
        <w:t xml:space="preserve"> Science </w:t>
      </w:r>
      <w:r>
        <w:rPr>
          <w:rFonts w:ascii="Palatino Linotype" w:hAnsi="Palatino Linotype"/>
          <w:b/>
          <w:sz w:val="18"/>
          <w:szCs w:val="20"/>
          <w:lang w:val="en-US"/>
        </w:rPr>
        <w:t>1987</w:t>
      </w:r>
      <w:r>
        <w:rPr>
          <w:rFonts w:ascii="Palatino Linotype" w:hAnsi="Palatino Linotype"/>
          <w:sz w:val="18"/>
          <w:szCs w:val="20"/>
          <w:lang w:val="en-US"/>
        </w:rPr>
        <w:t xml:space="preserve">, </w:t>
      </w:r>
      <w:r>
        <w:rPr>
          <w:rFonts w:ascii="Palatino Linotype" w:hAnsi="Palatino Linotype"/>
          <w:i/>
          <w:sz w:val="18"/>
          <w:szCs w:val="20"/>
          <w:lang w:val="en-US"/>
        </w:rPr>
        <w:t>235</w:t>
      </w:r>
      <w:r>
        <w:rPr>
          <w:rFonts w:ascii="Palatino Linotype" w:hAnsi="Palatino Linotype"/>
          <w:sz w:val="18"/>
          <w:szCs w:val="20"/>
          <w:lang w:val="en-US"/>
        </w:rPr>
        <w:t>, 1156–1167</w:t>
      </w:r>
      <w:r w:rsidRPr="004755D7">
        <w:rPr>
          <w:rFonts w:ascii="Palatino Linotype" w:hAnsi="Palatino Linotype"/>
          <w:sz w:val="18"/>
          <w:szCs w:val="20"/>
          <w:lang w:val="en-US"/>
        </w:rPr>
        <w:t>.</w:t>
      </w:r>
    </w:p>
    <w:p w14:paraId="0797339C" w14:textId="14E18EE6" w:rsidR="00E944F2" w:rsidRPr="00B0450C" w:rsidRDefault="00E944F2" w:rsidP="00F855FE">
      <w:pPr>
        <w:tabs>
          <w:tab w:val="left" w:pos="0"/>
          <w:tab w:val="left" w:pos="2694"/>
        </w:tabs>
        <w:adjustRightInd w:val="0"/>
        <w:snapToGrid w:val="0"/>
        <w:ind w:right="-7"/>
        <w:jc w:val="both"/>
        <w:rPr>
          <w:rFonts w:ascii="Palatino Linotype" w:hAnsi="Palatino Linotype"/>
          <w:sz w:val="20"/>
          <w:szCs w:val="20"/>
          <w:lang w:val="en-US"/>
        </w:rPr>
      </w:pPr>
    </w:p>
    <w:sectPr w:rsidR="00E944F2" w:rsidRPr="00B0450C" w:rsidSect="00B0450C">
      <w:headerReference w:type="even" r:id="rId20"/>
      <w:headerReference w:type="default" r:id="rId21"/>
      <w:footerReference w:type="default" r:id="rId22"/>
      <w:headerReference w:type="first" r:id="rId23"/>
      <w:footerReference w:type="first" r:id="rId24"/>
      <w:type w:val="continuous"/>
      <w:pgSz w:w="11906" w:h="16838" w:code="9"/>
      <w:pgMar w:top="1417" w:right="720" w:bottom="1077" w:left="720" w:header="1020" w:footer="340" w:gutter="0"/>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DPI" w:date="2021-01-25T14:32:00Z" w:initials="M">
    <w:p w14:paraId="62816D2D" w14:textId="77777777"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 xml:space="preserve">Please carefully check the accuracy of names and affiliations. </w:t>
      </w:r>
    </w:p>
  </w:comment>
  <w:comment w:id="3" w:author="MDPI" w:date="2021-01-25T14:34:00Z" w:initials="M">
    <w:p w14:paraId="1A464545" w14:textId="18AFECF9" w:rsidR="00D66F89" w:rsidRPr="00932758" w:rsidRDefault="00D66F89" w:rsidP="00920E34">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add the postcode.</w:t>
      </w:r>
    </w:p>
  </w:comment>
  <w:comment w:id="4" w:author="MDPI" w:date="2021-01-25T14:33:00Z" w:initials="M">
    <w:p w14:paraId="480D36D9" w14:textId="77777777" w:rsidR="00D66F89" w:rsidRPr="00932758" w:rsidRDefault="00D66F89" w:rsidP="00E73F28">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check all author names carefully.</w:t>
      </w:r>
    </w:p>
  </w:comment>
  <w:comment w:id="7" w:author="Christina Crozier" w:date="2021-01-26T15:08:00Z" w:initials="CC">
    <w:p w14:paraId="0725B54A" w14:textId="2E846CFC" w:rsidR="00D66F89" w:rsidRPr="00932758" w:rsidRDefault="00D66F89">
      <w:pPr>
        <w:pStyle w:val="Testocommento"/>
        <w:rPr>
          <w:lang w:val="en-US"/>
        </w:rPr>
      </w:pPr>
      <w:r>
        <w:rPr>
          <w:rStyle w:val="Rimandocommento"/>
        </w:rPr>
        <w:annotationRef/>
      </w:r>
      <w:r w:rsidRPr="00932758">
        <w:rPr>
          <w:noProof/>
          <w:lang w:val="en-US"/>
        </w:rPr>
        <w:t>please define if appropriate</w:t>
      </w:r>
    </w:p>
  </w:comment>
  <w:comment w:id="8" w:author="Microsoft Office User" w:date="2021-01-27T16:54:00Z" w:initials="MOU">
    <w:p w14:paraId="3405D149" w14:textId="23E19C62" w:rsidR="00D66F89" w:rsidRPr="00CA04FA" w:rsidRDefault="00D66F89">
      <w:pPr>
        <w:pStyle w:val="Testocommento"/>
        <w:rPr>
          <w:lang w:val="en-US"/>
        </w:rPr>
      </w:pPr>
      <w:r>
        <w:rPr>
          <w:rStyle w:val="Rimandocommento"/>
        </w:rPr>
        <w:annotationRef/>
      </w:r>
      <w:r w:rsidRPr="00CA04FA">
        <w:rPr>
          <w:lang w:val="en-US"/>
        </w:rPr>
        <w:t>It is appropriate</w:t>
      </w:r>
    </w:p>
  </w:comment>
  <w:comment w:id="41" w:author="Christina Crozier" w:date="2021-01-26T13:34:00Z" w:initials="CC">
    <w:p w14:paraId="049280FD" w14:textId="497236CB" w:rsidR="00D66F89" w:rsidRPr="00932758" w:rsidRDefault="00D66F89">
      <w:pPr>
        <w:pStyle w:val="Testocommento"/>
        <w:rPr>
          <w:lang w:val="en-US"/>
        </w:rPr>
      </w:pPr>
      <w:r>
        <w:rPr>
          <w:rStyle w:val="Rimandocommento"/>
        </w:rPr>
        <w:annotationRef/>
      </w:r>
      <w:r w:rsidRPr="00932758">
        <w:rPr>
          <w:noProof/>
          <w:lang w:val="en-US"/>
        </w:rPr>
        <w:t>please define if appropriate, and check % sign</w:t>
      </w:r>
    </w:p>
  </w:comment>
  <w:comment w:id="42" w:author="Microsoft Office User" w:date="2021-01-27T16:54:00Z" w:initials="MOU">
    <w:p w14:paraId="6C393FF2" w14:textId="2FA9523F" w:rsidR="00D66F89" w:rsidRPr="00B064CF" w:rsidRDefault="00D66F89">
      <w:pPr>
        <w:pStyle w:val="Testocommento"/>
        <w:rPr>
          <w:lang w:val="en-US"/>
        </w:rPr>
      </w:pPr>
      <w:r>
        <w:rPr>
          <w:rStyle w:val="Rimandocommento"/>
        </w:rPr>
        <w:annotationRef/>
      </w:r>
      <w:r w:rsidRPr="00B064CF">
        <w:rPr>
          <w:lang w:val="en-US"/>
        </w:rPr>
        <w:t>It is appropriate, as well a</w:t>
      </w:r>
      <w:r>
        <w:rPr>
          <w:lang w:val="en-US"/>
        </w:rPr>
        <w:t xml:space="preserve">s the per </w:t>
      </w:r>
      <w:r w:rsidRPr="00B064CF">
        <w:rPr>
          <w:lang w:val="en-US"/>
        </w:rPr>
        <w:t>mill sign.</w:t>
      </w:r>
    </w:p>
  </w:comment>
  <w:comment w:id="50" w:author="Christina Crozier" w:date="2021-01-26T11:27:00Z" w:initials="CC">
    <w:p w14:paraId="28C4B02E" w14:textId="77777777" w:rsidR="00D66F89" w:rsidRPr="00932758" w:rsidRDefault="00D66F89">
      <w:pPr>
        <w:pStyle w:val="Testocommento"/>
        <w:rPr>
          <w:noProof/>
          <w:lang w:val="en-US"/>
        </w:rPr>
      </w:pPr>
      <w:r>
        <w:rPr>
          <w:rStyle w:val="Rimandocommento"/>
        </w:rPr>
        <w:annotationRef/>
      </w:r>
      <w:r w:rsidRPr="00932758">
        <w:rPr>
          <w:noProof/>
          <w:lang w:val="en-US"/>
        </w:rPr>
        <w:t>decimal point changed to comma, please check accuracy</w:t>
      </w:r>
    </w:p>
    <w:p w14:paraId="45BC09A6" w14:textId="66D587B9" w:rsidR="00D66F89" w:rsidRPr="00932758" w:rsidRDefault="00D66F89">
      <w:pPr>
        <w:pStyle w:val="Testocommento"/>
        <w:rPr>
          <w:lang w:val="en-US"/>
        </w:rPr>
      </w:pPr>
    </w:p>
  </w:comment>
  <w:comment w:id="51" w:author="Microsoft Office User" w:date="2021-01-27T16:55:00Z" w:initials="MOU">
    <w:p w14:paraId="177857C3" w14:textId="0201E816" w:rsidR="00D66F89" w:rsidRPr="00CA04FA" w:rsidRDefault="00D66F89">
      <w:pPr>
        <w:pStyle w:val="Testocommento"/>
        <w:rPr>
          <w:lang w:val="en-US"/>
        </w:rPr>
      </w:pPr>
      <w:r>
        <w:rPr>
          <w:rStyle w:val="Rimandocommento"/>
        </w:rPr>
        <w:annotationRef/>
      </w:r>
      <w:r w:rsidRPr="00CA04FA">
        <w:rPr>
          <w:lang w:val="en-US"/>
        </w:rPr>
        <w:t>it’s ok</w:t>
      </w:r>
    </w:p>
  </w:comment>
  <w:comment w:id="65" w:author="MDPI" w:date="2021-01-27T09:25:00Z" w:initials="M">
    <w:p w14:paraId="4DB82686" w14:textId="4896F651"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 xml:space="preserve">A small </w:t>
      </w:r>
      <w:proofErr w:type="gramStart"/>
      <w:r w:rsidRPr="00932758">
        <w:rPr>
          <w:lang w:val="en-US"/>
        </w:rPr>
        <w:t>word  is</w:t>
      </w:r>
      <w:proofErr w:type="gramEnd"/>
      <w:r w:rsidRPr="00932758">
        <w:rPr>
          <w:lang w:val="en-US"/>
        </w:rPr>
        <w:t xml:space="preserve"> not clear in subfigure (a), please check if it is necessary to use a sharper one</w:t>
      </w:r>
    </w:p>
  </w:comment>
  <w:comment w:id="66" w:author="Microsoft Office User" w:date="2021-01-27T16:56:00Z" w:initials="MOU">
    <w:p w14:paraId="325A384E" w14:textId="3BE9EEC7" w:rsidR="00D66F89" w:rsidRPr="00A62C8F" w:rsidRDefault="00D66F89">
      <w:pPr>
        <w:pStyle w:val="Testocommento"/>
        <w:rPr>
          <w:lang w:val="en-US"/>
        </w:rPr>
      </w:pPr>
      <w:r>
        <w:rPr>
          <w:rStyle w:val="Rimandocommento"/>
        </w:rPr>
        <w:annotationRef/>
      </w:r>
      <w:r w:rsidRPr="00A62C8F">
        <w:rPr>
          <w:lang w:val="en-US"/>
        </w:rPr>
        <w:t>We erased the small word not necessary</w:t>
      </w:r>
    </w:p>
  </w:comment>
  <w:comment w:id="67" w:author="MDPI" w:date="2021-01-27T08:58:00Z" w:initials="M">
    <w:p w14:paraId="65AF5014" w14:textId="366051D1"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make sure that permission has been obtained and there is no copyright issue.</w:t>
      </w:r>
    </w:p>
  </w:comment>
  <w:comment w:id="68" w:author="Microsoft Office User" w:date="2021-01-27T16:57:00Z" w:initials="MOU">
    <w:p w14:paraId="187A09A2" w14:textId="5A922E84" w:rsidR="00D66F89" w:rsidRPr="00003397" w:rsidRDefault="00D66F89">
      <w:pPr>
        <w:pStyle w:val="Testocommento"/>
        <w:rPr>
          <w:lang w:val="en-US"/>
        </w:rPr>
      </w:pPr>
      <w:r>
        <w:rPr>
          <w:rStyle w:val="Rimandocommento"/>
        </w:rPr>
        <w:annotationRef/>
      </w:r>
      <w:r w:rsidRPr="00003397">
        <w:rPr>
          <w:lang w:val="en-US"/>
        </w:rPr>
        <w:t xml:space="preserve">The copyright is not necessary </w:t>
      </w:r>
      <w:r>
        <w:rPr>
          <w:lang w:val="en-US"/>
        </w:rPr>
        <w:t>as the figure is deeply modified</w:t>
      </w:r>
    </w:p>
  </w:comment>
  <w:comment w:id="70" w:author="MDPI" w:date="2021-01-25T14:51:00Z" w:initials="M">
    <w:p w14:paraId="75A57BC9" w14:textId="7DD62F79" w:rsidR="00D66F89" w:rsidRPr="00932758" w:rsidRDefault="00D66F89" w:rsidP="004C6402">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Tables should be prepared in MS Word table format, not images. Please revise</w:t>
      </w:r>
    </w:p>
  </w:comment>
  <w:comment w:id="71" w:author="Microsoft Office User" w:date="2021-01-27T17:02:00Z" w:initials="MOU">
    <w:p w14:paraId="1BEB722D" w14:textId="0BC493F4" w:rsidR="00D66F89" w:rsidRPr="00CA04FA" w:rsidRDefault="00D66F89">
      <w:pPr>
        <w:pStyle w:val="Testocommento"/>
        <w:rPr>
          <w:lang w:val="en-US"/>
        </w:rPr>
      </w:pPr>
      <w:r>
        <w:rPr>
          <w:rStyle w:val="Rimandocommento"/>
        </w:rPr>
        <w:annotationRef/>
      </w:r>
      <w:r w:rsidRPr="00CA04FA">
        <w:rPr>
          <w:lang w:val="en-US"/>
        </w:rPr>
        <w:t>ok</w:t>
      </w:r>
    </w:p>
  </w:comment>
  <w:comment w:id="72" w:author="MDPI" w:date="2021-01-25T15:03:00Z" w:initials="M">
    <w:p w14:paraId="44E7EED0" w14:textId="2492C17D"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Figures should insert close to where it is first mentioned in the text. Please check if you would like to move these figures here.</w:t>
      </w:r>
    </w:p>
  </w:comment>
  <w:comment w:id="73" w:author="Microsoft Office User" w:date="2021-01-27T17:04:00Z" w:initials="MOU">
    <w:p w14:paraId="0F6CBC0E" w14:textId="758FEBCB" w:rsidR="00D66F89" w:rsidRPr="00F95AD0" w:rsidRDefault="00D66F89">
      <w:pPr>
        <w:pStyle w:val="Testocommento"/>
        <w:rPr>
          <w:lang w:val="en-US"/>
        </w:rPr>
      </w:pPr>
      <w:r>
        <w:rPr>
          <w:rStyle w:val="Rimandocommento"/>
        </w:rPr>
        <w:annotationRef/>
      </w:r>
      <w:r>
        <w:rPr>
          <w:lang w:val="en-US"/>
        </w:rPr>
        <w:t>A</w:t>
      </w:r>
      <w:r w:rsidRPr="00F95AD0">
        <w:rPr>
          <w:lang w:val="en-US"/>
        </w:rPr>
        <w:t>ll figures</w:t>
      </w:r>
      <w:r>
        <w:rPr>
          <w:lang w:val="en-US"/>
        </w:rPr>
        <w:t xml:space="preserve"> </w:t>
      </w:r>
      <w:proofErr w:type="gramStart"/>
      <w:r>
        <w:rPr>
          <w:lang w:val="en-US"/>
        </w:rPr>
        <w:t>needs</w:t>
      </w:r>
      <w:proofErr w:type="gramEnd"/>
      <w:r>
        <w:rPr>
          <w:lang w:val="en-US"/>
        </w:rPr>
        <w:t xml:space="preserve"> to be cited in this paragraph, then</w:t>
      </w:r>
      <w:r w:rsidRPr="00F95AD0">
        <w:rPr>
          <w:lang w:val="en-US"/>
        </w:rPr>
        <w:t xml:space="preserve"> we distributed the Figures properly in the text.</w:t>
      </w:r>
    </w:p>
  </w:comment>
  <w:comment w:id="77" w:author="Microsoft Office User" w:date="2021-01-27T18:01:00Z" w:initials="MOU">
    <w:p w14:paraId="39FEAD98" w14:textId="39F8D004" w:rsidR="00B472F4" w:rsidRPr="00CA04FA" w:rsidRDefault="00B472F4">
      <w:pPr>
        <w:pStyle w:val="Testocommento"/>
        <w:rPr>
          <w:lang w:val="en-US"/>
        </w:rPr>
      </w:pPr>
      <w:r>
        <w:rPr>
          <w:rStyle w:val="Rimandocommento"/>
        </w:rPr>
        <w:annotationRef/>
      </w:r>
      <w:r w:rsidRPr="00CA04FA">
        <w:rPr>
          <w:lang w:val="en-US"/>
        </w:rPr>
        <w:t>Moved figure here</w:t>
      </w:r>
    </w:p>
  </w:comment>
  <w:comment w:id="85" w:author="MDPI" w:date="2021-01-25T15:09:00Z" w:initials="M">
    <w:p w14:paraId="05E8EDB9" w14:textId="46B0AE39"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check the level 4 title</w:t>
      </w:r>
    </w:p>
  </w:comment>
  <w:comment w:id="86" w:author="Microsoft Office User" w:date="2021-01-27T17:09:00Z" w:initials="MOU">
    <w:p w14:paraId="55A9F149" w14:textId="52D36D5B" w:rsidR="00D66F89" w:rsidRPr="00072D30" w:rsidRDefault="00D66F89">
      <w:pPr>
        <w:pStyle w:val="Testocommento"/>
        <w:rPr>
          <w:lang w:val="en-US"/>
        </w:rPr>
      </w:pPr>
      <w:r>
        <w:rPr>
          <w:rStyle w:val="Rimandocommento"/>
        </w:rPr>
        <w:annotationRef/>
      </w:r>
      <w:r>
        <w:rPr>
          <w:lang w:val="en-US"/>
        </w:rPr>
        <w:t>It is fine. This is simply the name of the outcrop. As you can see in the next sections, all the outcrops are reported in a similar way.</w:t>
      </w:r>
    </w:p>
  </w:comment>
  <w:comment w:id="87" w:author="Christina Crozier" w:date="2021-01-26T13:13:00Z" w:initials="CC">
    <w:p w14:paraId="72620D68" w14:textId="096F57AD" w:rsidR="00D66F89" w:rsidRPr="00932758" w:rsidRDefault="00D66F89">
      <w:pPr>
        <w:pStyle w:val="Testocommento"/>
        <w:rPr>
          <w:lang w:val="en-US"/>
        </w:rPr>
      </w:pPr>
      <w:r>
        <w:rPr>
          <w:rStyle w:val="Rimandocommento"/>
        </w:rPr>
        <w:annotationRef/>
      </w:r>
      <w:r w:rsidRPr="00932758">
        <w:rPr>
          <w:noProof/>
          <w:lang w:val="en-US"/>
        </w:rPr>
        <w:t>are the italics necessary?</w:t>
      </w:r>
    </w:p>
  </w:comment>
  <w:comment w:id="88" w:author="Microsoft Office User" w:date="2021-01-27T17:20:00Z" w:initials="MOU">
    <w:p w14:paraId="0FFD2A96" w14:textId="26AD1CF7" w:rsidR="00D66F89" w:rsidRPr="00A45C60" w:rsidRDefault="00D66F89">
      <w:pPr>
        <w:pStyle w:val="Testocommento"/>
        <w:rPr>
          <w:lang w:val="en-US"/>
        </w:rPr>
      </w:pPr>
      <w:r>
        <w:rPr>
          <w:rStyle w:val="Rimandocommento"/>
        </w:rPr>
        <w:annotationRef/>
      </w:r>
      <w:r w:rsidRPr="00A45C60">
        <w:rPr>
          <w:lang w:val="en-US"/>
        </w:rPr>
        <w:t>Yes, we think it is better</w:t>
      </w:r>
    </w:p>
  </w:comment>
  <w:comment w:id="90" w:author="MDPI" w:date="2021-01-27T09:03:00Z" w:initials="M">
    <w:p w14:paraId="7B2504C5" w14:textId="024E9D68"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confirm it is ‰ and all others.</w:t>
      </w:r>
    </w:p>
  </w:comment>
  <w:comment w:id="91" w:author="Microsoft Office User" w:date="2021-01-27T17:21:00Z" w:initials="MOU">
    <w:p w14:paraId="313992ED" w14:textId="62CF0CC0" w:rsidR="00D66F89" w:rsidRPr="00A45C60" w:rsidRDefault="00D66F89">
      <w:pPr>
        <w:pStyle w:val="Testocommento"/>
        <w:rPr>
          <w:lang w:val="en-US"/>
        </w:rPr>
      </w:pPr>
      <w:r>
        <w:rPr>
          <w:rStyle w:val="Rimandocommento"/>
        </w:rPr>
        <w:annotationRef/>
      </w:r>
      <w:proofErr w:type="gramStart"/>
      <w:r w:rsidRPr="00B472F4">
        <w:rPr>
          <w:lang w:val="en-US"/>
        </w:rPr>
        <w:t>Yes</w:t>
      </w:r>
      <w:proofErr w:type="gramEnd"/>
      <w:r w:rsidRPr="00B472F4">
        <w:rPr>
          <w:lang w:val="en-US"/>
        </w:rPr>
        <w:t xml:space="preserve"> we confirm</w:t>
      </w:r>
    </w:p>
  </w:comment>
  <w:comment w:id="95" w:author="Microsoft Office User" w:date="2021-01-27T18:01:00Z" w:initials="MOU">
    <w:p w14:paraId="7A308DDE" w14:textId="1841592B" w:rsidR="00B472F4" w:rsidRPr="00CA04FA" w:rsidRDefault="00B472F4">
      <w:pPr>
        <w:pStyle w:val="Testocommento"/>
        <w:rPr>
          <w:lang w:val="en-US"/>
        </w:rPr>
      </w:pPr>
      <w:r>
        <w:rPr>
          <w:rStyle w:val="Rimandocommento"/>
        </w:rPr>
        <w:annotationRef/>
      </w:r>
      <w:r w:rsidRPr="00CA04FA">
        <w:rPr>
          <w:lang w:val="en-US"/>
        </w:rPr>
        <w:t>Moved figure here</w:t>
      </w:r>
    </w:p>
  </w:comment>
  <w:comment w:id="104" w:author="MDPI" w:date="2021-01-27T09:04:00Z" w:initials="M">
    <w:p w14:paraId="7A81A0B0" w14:textId="297F4AB9"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Changed to dot, please confirm</w:t>
      </w:r>
    </w:p>
  </w:comment>
  <w:comment w:id="105" w:author="Microsoft Office User" w:date="2021-01-27T17:22:00Z" w:initials="MOU">
    <w:p w14:paraId="73C968CA" w14:textId="2CC31680" w:rsidR="00D66F89" w:rsidRPr="006109AC" w:rsidRDefault="00D66F89">
      <w:pPr>
        <w:pStyle w:val="Testocommento"/>
        <w:rPr>
          <w:lang w:val="en-US"/>
        </w:rPr>
      </w:pPr>
      <w:r>
        <w:rPr>
          <w:rStyle w:val="Rimandocommento"/>
        </w:rPr>
        <w:annotationRef/>
      </w:r>
      <w:r w:rsidRPr="006109AC">
        <w:rPr>
          <w:lang w:val="en-US"/>
        </w:rPr>
        <w:t>We confirm</w:t>
      </w:r>
    </w:p>
  </w:comment>
  <w:comment w:id="114" w:author="MDPI" w:date="2021-01-27T09:07:00Z" w:initials="M">
    <w:p w14:paraId="7F0EF653" w14:textId="5ED86FB2"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changed to dot, please confirm</w:t>
      </w:r>
    </w:p>
  </w:comment>
  <w:comment w:id="115" w:author="Microsoft Office User" w:date="2021-01-27T17:27:00Z" w:initials="MOU">
    <w:p w14:paraId="48A22726" w14:textId="2BDA34AD" w:rsidR="00D66F89" w:rsidRPr="006109AC" w:rsidRDefault="00D66F89">
      <w:pPr>
        <w:pStyle w:val="Testocommento"/>
        <w:rPr>
          <w:lang w:val="en-US"/>
        </w:rPr>
      </w:pPr>
      <w:r>
        <w:rPr>
          <w:rStyle w:val="Rimandocommento"/>
        </w:rPr>
        <w:annotationRef/>
      </w:r>
      <w:r w:rsidRPr="006109AC">
        <w:rPr>
          <w:lang w:val="en-US"/>
        </w:rPr>
        <w:t>We confirm</w:t>
      </w:r>
    </w:p>
  </w:comment>
  <w:comment w:id="119" w:author="MDPI" w:date="2021-01-25T14:54:00Z" w:initials="M">
    <w:p w14:paraId="7CEA1569" w14:textId="21EE8D2B" w:rsidR="00D66F89" w:rsidRPr="00932758" w:rsidRDefault="00D66F89" w:rsidP="0088754A">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change the hyphen (‘</w:t>
      </w:r>
      <w:proofErr w:type="gramStart"/>
      <w:r w:rsidRPr="00932758">
        <w:rPr>
          <w:lang w:val="en-US"/>
        </w:rPr>
        <w:t>-‘</w:t>
      </w:r>
      <w:proofErr w:type="gramEnd"/>
      <w:r w:rsidRPr="00932758">
        <w:rPr>
          <w:lang w:val="en-US"/>
        </w:rPr>
        <w:t>) to minus sign (‘−‘) in this figure.</w:t>
      </w:r>
    </w:p>
  </w:comment>
  <w:comment w:id="120" w:author="Microsoft Office User" w:date="2021-01-27T17:29:00Z" w:initials="MOU">
    <w:p w14:paraId="02968FF5" w14:textId="40668656" w:rsidR="00D66F89" w:rsidRPr="00167B01" w:rsidRDefault="00D66F89">
      <w:pPr>
        <w:pStyle w:val="Testocommento"/>
        <w:rPr>
          <w:lang w:val="en-US"/>
        </w:rPr>
      </w:pPr>
      <w:r>
        <w:rPr>
          <w:rStyle w:val="Rimandocommento"/>
        </w:rPr>
        <w:annotationRef/>
      </w:r>
      <w:r w:rsidRPr="00167B01">
        <w:rPr>
          <w:lang w:val="en-US"/>
        </w:rPr>
        <w:t>Ok we changed it</w:t>
      </w:r>
    </w:p>
  </w:comment>
  <w:comment w:id="126" w:author="MDPI" w:date="2021-01-27T09:10:00Z" w:initials="M">
    <w:p w14:paraId="6BB7D5E8" w14:textId="79205DE3"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changed to dot, please confirm</w:t>
      </w:r>
    </w:p>
  </w:comment>
  <w:comment w:id="127" w:author="Microsoft Office User" w:date="2021-01-27T17:31:00Z" w:initials="MOU">
    <w:p w14:paraId="77571560" w14:textId="32F7AED6" w:rsidR="00D66F89" w:rsidRPr="00167B01" w:rsidRDefault="00D66F89">
      <w:pPr>
        <w:pStyle w:val="Testocommento"/>
        <w:rPr>
          <w:lang w:val="en-US"/>
        </w:rPr>
      </w:pPr>
      <w:r>
        <w:rPr>
          <w:rStyle w:val="Rimandocommento"/>
        </w:rPr>
        <w:annotationRef/>
      </w:r>
      <w:r w:rsidRPr="00167B01">
        <w:rPr>
          <w:lang w:val="en-US"/>
        </w:rPr>
        <w:t>we confirm</w:t>
      </w:r>
    </w:p>
  </w:comment>
  <w:comment w:id="131" w:author="Christina Crozier" w:date="2021-01-26T14:11:00Z" w:initials="CC">
    <w:p w14:paraId="7383D0E4" w14:textId="018C252E" w:rsidR="00D66F89" w:rsidRPr="00932758" w:rsidRDefault="00D66F89">
      <w:pPr>
        <w:pStyle w:val="Testocommento"/>
        <w:rPr>
          <w:lang w:val="en-US"/>
        </w:rPr>
      </w:pPr>
      <w:r>
        <w:rPr>
          <w:rStyle w:val="Rimandocommento"/>
        </w:rPr>
        <w:annotationRef/>
      </w:r>
      <w:r w:rsidRPr="00932758">
        <w:rPr>
          <w:noProof/>
          <w:lang w:val="en-US"/>
        </w:rPr>
        <w:t>please check to ensure meaning has been retained</w:t>
      </w:r>
    </w:p>
  </w:comment>
  <w:comment w:id="132" w:author="Microsoft Office User" w:date="2021-01-27T17:32:00Z" w:initials="MOU">
    <w:p w14:paraId="5D5EB6F4" w14:textId="0997D2DA" w:rsidR="00D66F89" w:rsidRPr="00305DE2" w:rsidRDefault="00D66F89">
      <w:pPr>
        <w:pStyle w:val="Testocommento"/>
        <w:rPr>
          <w:lang w:val="en-US"/>
        </w:rPr>
      </w:pPr>
      <w:r>
        <w:rPr>
          <w:rStyle w:val="Rimandocommento"/>
        </w:rPr>
        <w:annotationRef/>
      </w:r>
      <w:r w:rsidRPr="00305DE2">
        <w:rPr>
          <w:lang w:val="en-US"/>
        </w:rPr>
        <w:t>it is correct</w:t>
      </w:r>
    </w:p>
  </w:comment>
  <w:comment w:id="134" w:author="MDPI" w:date="2021-01-27T09:11:00Z" w:initials="M">
    <w:p w14:paraId="5A6705C4" w14:textId="73E975DC"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changed to dot, please confirm</w:t>
      </w:r>
    </w:p>
  </w:comment>
  <w:comment w:id="135" w:author="Microsoft Office User" w:date="2021-01-27T17:33:00Z" w:initials="MOU">
    <w:p w14:paraId="66F59D11" w14:textId="18BCE3AA" w:rsidR="00D66F89" w:rsidRPr="00305DE2" w:rsidRDefault="00D66F89">
      <w:pPr>
        <w:pStyle w:val="Testocommento"/>
        <w:rPr>
          <w:lang w:val="en-US"/>
        </w:rPr>
      </w:pPr>
      <w:r>
        <w:rPr>
          <w:rStyle w:val="Rimandocommento"/>
        </w:rPr>
        <w:annotationRef/>
      </w:r>
      <w:r w:rsidRPr="00305DE2">
        <w:rPr>
          <w:lang w:val="en-US"/>
        </w:rPr>
        <w:t>we confirm</w:t>
      </w:r>
    </w:p>
  </w:comment>
  <w:comment w:id="156" w:author="MDPI" w:date="2021-01-27T09:12:00Z" w:initials="M">
    <w:p w14:paraId="3F0E2982" w14:textId="1476F458"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changed to dot, please confirm</w:t>
      </w:r>
    </w:p>
  </w:comment>
  <w:comment w:id="157" w:author="Microsoft Office User" w:date="2021-01-27T17:33:00Z" w:initials="MOU">
    <w:p w14:paraId="21769D44" w14:textId="3C98C6DC" w:rsidR="00D66F89" w:rsidRPr="00305DE2" w:rsidRDefault="00D66F89">
      <w:pPr>
        <w:pStyle w:val="Testocommento"/>
        <w:rPr>
          <w:lang w:val="en-US"/>
        </w:rPr>
      </w:pPr>
      <w:r>
        <w:rPr>
          <w:rStyle w:val="Rimandocommento"/>
        </w:rPr>
        <w:annotationRef/>
      </w:r>
      <w:r w:rsidRPr="00305DE2">
        <w:rPr>
          <w:lang w:val="en-US"/>
        </w:rPr>
        <w:t>we confirm</w:t>
      </w:r>
    </w:p>
  </w:comment>
  <w:comment w:id="167" w:author="MDPI" w:date="2021-01-27T09:14:00Z" w:initials="M">
    <w:p w14:paraId="0D74B26F" w14:textId="1685A87C"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If it could be changed to conclusion?</w:t>
      </w:r>
    </w:p>
  </w:comment>
  <w:comment w:id="168" w:author="Microsoft Office User" w:date="2021-01-27T17:33:00Z" w:initials="MOU">
    <w:p w14:paraId="0A1D6485" w14:textId="240B7086" w:rsidR="00D66F89" w:rsidRPr="00305DE2" w:rsidRDefault="00D66F89">
      <w:pPr>
        <w:pStyle w:val="Testocommento"/>
        <w:rPr>
          <w:lang w:val="en-US"/>
        </w:rPr>
      </w:pPr>
      <w:r>
        <w:rPr>
          <w:rStyle w:val="Rimandocommento"/>
        </w:rPr>
        <w:annotationRef/>
      </w:r>
      <w:r>
        <w:rPr>
          <w:lang w:val="en-US"/>
        </w:rPr>
        <w:t>Summary is appropriate</w:t>
      </w:r>
    </w:p>
  </w:comment>
  <w:comment w:id="169" w:author="MDPI" w:date="2021-01-25T14:59:00Z" w:initials="M">
    <w:p w14:paraId="11BE4BD7" w14:textId="015EE0E8"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For research articles with several authors,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comment>
  <w:comment w:id="170" w:author="MDPI" w:date="2021-01-25T14:59:00Z" w:initials="M">
    <w:p w14:paraId="36C3CEBF" w14:textId="638332F7"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Please add: “This research received no external funding” or “This research was funded by NAME OF FUNDER, grant number XXX” and “The APC was funded by XXX”.</w:t>
      </w:r>
    </w:p>
  </w:comment>
  <w:comment w:id="171" w:author="MDPI" w:date="2021-01-25T14:59:00Z" w:initials="M">
    <w:p w14:paraId="7FCC6C47" w14:textId="77777777"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3160EA4B" w14:textId="491EAF14" w:rsidR="00D66F89" w:rsidRPr="00932758" w:rsidRDefault="00D66F89">
      <w:pPr>
        <w:pStyle w:val="Testocommento"/>
        <w:rPr>
          <w:lang w:val="en-US"/>
        </w:rPr>
      </w:pPr>
      <w:r w:rsidRPr="00932758">
        <w:rPr>
          <w:lang w:val="en-US"/>
        </w:rPr>
        <w:t>Written informed consent for publication must be obtained from participating patients who can be identified (including by the patients themselves). Please state “Written informed consent has been obtained from the patient(s) to publish this paper” if applicable.</w:t>
      </w:r>
    </w:p>
  </w:comment>
  <w:comment w:id="172" w:author="Microsoft Office User" w:date="2021-01-27T17:43:00Z" w:initials="MOU">
    <w:p w14:paraId="48AB462A" w14:textId="0D79D2F5" w:rsidR="00D66F89" w:rsidRPr="00541CC6" w:rsidRDefault="00D66F89">
      <w:pPr>
        <w:pStyle w:val="Testocommento"/>
        <w:rPr>
          <w:lang w:val="en-US"/>
        </w:rPr>
      </w:pPr>
      <w:r>
        <w:rPr>
          <w:rStyle w:val="Rimandocommento"/>
        </w:rPr>
        <w:annotationRef/>
      </w:r>
      <w:r w:rsidRPr="00541CC6">
        <w:rPr>
          <w:lang w:val="en-US"/>
        </w:rPr>
        <w:t>not applicab</w:t>
      </w:r>
      <w:r>
        <w:rPr>
          <w:lang w:val="en-US"/>
        </w:rPr>
        <w:t>l</w:t>
      </w:r>
      <w:r w:rsidRPr="00541CC6">
        <w:rPr>
          <w:lang w:val="en-US"/>
        </w:rPr>
        <w:t xml:space="preserve">e </w:t>
      </w:r>
      <w:r>
        <w:rPr>
          <w:rStyle w:val="Rimandocommento"/>
        </w:rPr>
        <w:annotationRef/>
      </w:r>
      <w:r>
        <w:rPr>
          <w:rStyle w:val="Rimandocommento"/>
        </w:rPr>
        <w:annotationRef/>
      </w:r>
    </w:p>
  </w:comment>
  <w:comment w:id="173" w:author="Microsoft Office User" w:date="2021-01-27T17:48:00Z" w:initials="MOU">
    <w:p w14:paraId="2CE30701" w14:textId="2F2E6FD9" w:rsidR="00D66F89" w:rsidRPr="00CA04FA" w:rsidRDefault="00D66F89">
      <w:pPr>
        <w:pStyle w:val="Testocommento"/>
        <w:rPr>
          <w:lang w:val="en-US"/>
        </w:rPr>
      </w:pPr>
      <w:r>
        <w:rPr>
          <w:rStyle w:val="Rimandocommento"/>
        </w:rPr>
        <w:annotationRef/>
      </w:r>
      <w:r w:rsidRPr="00CA04FA">
        <w:rPr>
          <w:lang w:val="en-US"/>
        </w:rPr>
        <w:t>not applicable</w:t>
      </w:r>
    </w:p>
  </w:comment>
  <w:comment w:id="174" w:author="MDPI" w:date="2021-01-25T14:59:00Z" w:initials="M">
    <w:p w14:paraId="1CD47812" w14:textId="722F26B2"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Declare conflicts of interest or state “The authors declare no conflict of interest.”.</w:t>
      </w:r>
    </w:p>
  </w:comment>
  <w:comment w:id="175" w:author="Microsoft Office User" w:date="2021-01-27T17:43:00Z" w:initials="MOU">
    <w:p w14:paraId="6F063526" w14:textId="521092A8" w:rsidR="00D66F89" w:rsidRPr="00541CC6" w:rsidRDefault="00D66F89">
      <w:pPr>
        <w:pStyle w:val="Testocommento"/>
        <w:rPr>
          <w:lang w:val="en-US"/>
        </w:rPr>
      </w:pPr>
      <w:r>
        <w:rPr>
          <w:rStyle w:val="Rimandocommento"/>
        </w:rPr>
        <w:annotationRef/>
      </w:r>
      <w:r w:rsidRPr="00736E49">
        <w:rPr>
          <w:rStyle w:val="Rimandocommento"/>
          <w:lang w:val="en-US"/>
        </w:rPr>
        <w:t xml:space="preserve"> </w:t>
      </w:r>
      <w:r>
        <w:rPr>
          <w:rStyle w:val="Rimandocommento"/>
        </w:rPr>
        <w:annotationRef/>
      </w:r>
    </w:p>
  </w:comment>
  <w:comment w:id="176" w:author="MDPI" w:date="2021-01-27T09:21:00Z" w:initials="M">
    <w:p w14:paraId="04C8F240" w14:textId="00C12DC1"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Newly added information, please confirm.</w:t>
      </w:r>
    </w:p>
  </w:comment>
  <w:comment w:id="177" w:author="Microsoft Office User" w:date="2021-01-27T17:49:00Z" w:initials="MOU">
    <w:p w14:paraId="7F1CCCDC" w14:textId="46DC99C2" w:rsidR="00D66F89" w:rsidRPr="00CA04FA" w:rsidRDefault="00D66F89">
      <w:pPr>
        <w:pStyle w:val="Testocommento"/>
        <w:rPr>
          <w:lang w:val="en-US"/>
        </w:rPr>
      </w:pPr>
      <w:r>
        <w:rPr>
          <w:rStyle w:val="Rimandocommento"/>
        </w:rPr>
        <w:annotationRef/>
      </w:r>
      <w:r w:rsidRPr="00CA04FA">
        <w:rPr>
          <w:lang w:val="en-US"/>
        </w:rPr>
        <w:t>ok</w:t>
      </w:r>
    </w:p>
  </w:comment>
  <w:comment w:id="178" w:author="MDPI" w:date="2021-01-27T09:21:00Z" w:initials="M">
    <w:p w14:paraId="20AE78DD" w14:textId="77777777" w:rsidR="00D66F89" w:rsidRPr="00932758" w:rsidRDefault="00D66F89" w:rsidP="005A7695">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Newly added information, please confirm.</w:t>
      </w:r>
    </w:p>
  </w:comment>
  <w:comment w:id="179" w:author="Microsoft Office User" w:date="2021-01-27T17:49:00Z" w:initials="MOU">
    <w:p w14:paraId="1AE63D34" w14:textId="7F9EE7D0" w:rsidR="00D66F89" w:rsidRPr="002243DC" w:rsidRDefault="00D66F89">
      <w:pPr>
        <w:pStyle w:val="Testocommento"/>
        <w:rPr>
          <w:lang w:val="en-US"/>
        </w:rPr>
      </w:pPr>
      <w:r>
        <w:rPr>
          <w:rStyle w:val="Rimandocommento"/>
        </w:rPr>
        <w:annotationRef/>
      </w:r>
      <w:r w:rsidRPr="002243DC">
        <w:rPr>
          <w:lang w:val="en-US"/>
        </w:rPr>
        <w:t>ok</w:t>
      </w:r>
    </w:p>
  </w:comment>
  <w:comment w:id="180" w:author="MDPI" w:date="2021-01-27T09:23:00Z" w:initials="M">
    <w:p w14:paraId="74EAE97F" w14:textId="3466AD7C" w:rsidR="00D66F89" w:rsidRPr="00932758" w:rsidRDefault="00D66F89">
      <w:pPr>
        <w:pStyle w:val="Testocommento"/>
        <w:rPr>
          <w:lang w:val="en-US"/>
        </w:rPr>
      </w:pPr>
      <w:r>
        <w:fldChar w:fldCharType="begin"/>
      </w:r>
      <w:r w:rsidRPr="00932758">
        <w:rPr>
          <w:rStyle w:val="Rimandocommento"/>
          <w:lang w:val="en-US"/>
        </w:rPr>
        <w:instrText xml:space="preserve"> </w:instrText>
      </w:r>
      <w:r w:rsidRPr="00932758">
        <w:rPr>
          <w:lang w:val="en-US"/>
        </w:rPr>
        <w:instrText>PAGE \# "'Page: '#'</w:instrText>
      </w:r>
      <w:r w:rsidRPr="00932758">
        <w:rPr>
          <w:lang w:val="en-US"/>
        </w:rPr>
        <w:br/>
        <w:instrText>'"</w:instrText>
      </w:r>
      <w:r w:rsidRPr="00932758">
        <w:rPr>
          <w:rStyle w:val="Rimandocommento"/>
          <w:lang w:val="en-US"/>
        </w:rPr>
        <w:instrText xml:space="preserve"> </w:instrText>
      </w:r>
      <w:r>
        <w:fldChar w:fldCharType="end"/>
      </w:r>
      <w:r>
        <w:rPr>
          <w:rStyle w:val="Rimandocommento"/>
        </w:rPr>
        <w:annotationRef/>
      </w:r>
      <w:r w:rsidRPr="00932758">
        <w:rPr>
          <w:lang w:val="en-US"/>
        </w:rPr>
        <w:t>Newly added information, please confirm.</w:t>
      </w:r>
    </w:p>
  </w:comment>
  <w:comment w:id="181" w:author="Microsoft Office User" w:date="2021-01-27T17:49:00Z" w:initials="MOU">
    <w:p w14:paraId="02B1B265" w14:textId="398F2C1C" w:rsidR="00D66F89" w:rsidRDefault="00D66F89">
      <w:pPr>
        <w:pStyle w:val="Testocommento"/>
      </w:pPr>
      <w:r>
        <w:rPr>
          <w:rStyle w:val="Rimandocommento"/>
        </w:rPr>
        <w:annotationRef/>
      </w:r>
      <w:proofErr w:type="spellStart"/>
      <w:r>
        <w:t>Remove</w:t>
      </w:r>
      <w:proofErr w:type="spellEnd"/>
      <w:r>
        <w:t xml:space="preserve"> </w:t>
      </w:r>
      <w:proofErr w:type="spellStart"/>
      <w:r>
        <w:t>it</w:t>
      </w:r>
      <w:proofErr w:type="spellEnd"/>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2816D2D" w15:done="0"/>
  <w15:commentEx w15:paraId="1A464545" w15:done="0"/>
  <w15:commentEx w15:paraId="480D36D9" w15:done="0"/>
  <w15:commentEx w15:paraId="0725B54A" w15:done="0"/>
  <w15:commentEx w15:paraId="3405D149" w15:paraIdParent="0725B54A" w15:done="0"/>
  <w15:commentEx w15:paraId="049280FD" w15:done="0"/>
  <w15:commentEx w15:paraId="6C393FF2" w15:paraIdParent="049280FD" w15:done="0"/>
  <w15:commentEx w15:paraId="45BC09A6" w15:done="0"/>
  <w15:commentEx w15:paraId="177857C3" w15:paraIdParent="45BC09A6" w15:done="0"/>
  <w15:commentEx w15:paraId="4DB82686" w15:done="0"/>
  <w15:commentEx w15:paraId="325A384E" w15:paraIdParent="4DB82686" w15:done="0"/>
  <w15:commentEx w15:paraId="65AF5014" w15:done="0"/>
  <w15:commentEx w15:paraId="187A09A2" w15:paraIdParent="65AF5014" w15:done="0"/>
  <w15:commentEx w15:paraId="75A57BC9" w15:done="0"/>
  <w15:commentEx w15:paraId="1BEB722D" w15:paraIdParent="75A57BC9" w15:done="0"/>
  <w15:commentEx w15:paraId="44E7EED0" w15:done="0"/>
  <w15:commentEx w15:paraId="0F6CBC0E" w15:paraIdParent="44E7EED0" w15:done="0"/>
  <w15:commentEx w15:paraId="39FEAD98" w15:done="0"/>
  <w15:commentEx w15:paraId="05E8EDB9" w15:done="0"/>
  <w15:commentEx w15:paraId="55A9F149" w15:paraIdParent="05E8EDB9" w15:done="0"/>
  <w15:commentEx w15:paraId="72620D68" w15:done="0"/>
  <w15:commentEx w15:paraId="0FFD2A96" w15:paraIdParent="72620D68" w15:done="0"/>
  <w15:commentEx w15:paraId="7B2504C5" w15:done="0"/>
  <w15:commentEx w15:paraId="313992ED" w15:paraIdParent="7B2504C5" w15:done="0"/>
  <w15:commentEx w15:paraId="7A308DDE" w15:done="0"/>
  <w15:commentEx w15:paraId="7A81A0B0" w15:done="0"/>
  <w15:commentEx w15:paraId="73C968CA" w15:paraIdParent="7A81A0B0" w15:done="0"/>
  <w15:commentEx w15:paraId="7F0EF653" w15:done="0"/>
  <w15:commentEx w15:paraId="48A22726" w15:paraIdParent="7F0EF653" w15:done="0"/>
  <w15:commentEx w15:paraId="7CEA1569" w15:done="0"/>
  <w15:commentEx w15:paraId="02968FF5" w15:paraIdParent="7CEA1569" w15:done="0"/>
  <w15:commentEx w15:paraId="6BB7D5E8" w15:done="0"/>
  <w15:commentEx w15:paraId="77571560" w15:paraIdParent="6BB7D5E8" w15:done="0"/>
  <w15:commentEx w15:paraId="7383D0E4" w15:done="0"/>
  <w15:commentEx w15:paraId="5D5EB6F4" w15:paraIdParent="7383D0E4" w15:done="0"/>
  <w15:commentEx w15:paraId="5A6705C4" w15:done="0"/>
  <w15:commentEx w15:paraId="66F59D11" w15:paraIdParent="5A6705C4" w15:done="0"/>
  <w15:commentEx w15:paraId="3F0E2982" w15:done="0"/>
  <w15:commentEx w15:paraId="21769D44" w15:paraIdParent="3F0E2982" w15:done="0"/>
  <w15:commentEx w15:paraId="0D74B26F" w15:done="0"/>
  <w15:commentEx w15:paraId="0A1D6485" w15:paraIdParent="0D74B26F" w15:done="0"/>
  <w15:commentEx w15:paraId="11BE4BD7" w15:done="0"/>
  <w15:commentEx w15:paraId="36C3CEBF" w15:done="0"/>
  <w15:commentEx w15:paraId="3160EA4B" w15:done="0"/>
  <w15:commentEx w15:paraId="48AB462A" w15:paraIdParent="3160EA4B" w15:done="0"/>
  <w15:commentEx w15:paraId="2CE30701" w15:done="0"/>
  <w15:commentEx w15:paraId="1CD47812" w15:done="0"/>
  <w15:commentEx w15:paraId="6F063526" w15:paraIdParent="1CD47812" w15:done="0"/>
  <w15:commentEx w15:paraId="04C8F240" w15:done="0"/>
  <w15:commentEx w15:paraId="7F1CCCDC" w15:paraIdParent="04C8F240" w15:done="0"/>
  <w15:commentEx w15:paraId="20AE78DD" w15:done="0"/>
  <w15:commentEx w15:paraId="1AE63D34" w15:paraIdParent="20AE78DD" w15:done="0"/>
  <w15:commentEx w15:paraId="74EAE97F" w15:done="0"/>
  <w15:commentEx w15:paraId="02B1B265" w15:paraIdParent="74EAE9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816D2D" w16cid:durableId="23BA7400"/>
  <w16cid:commentId w16cid:paraId="1A464545" w16cid:durableId="23BA7401"/>
  <w16cid:commentId w16cid:paraId="480D36D9" w16cid:durableId="23BA7402"/>
  <w16cid:commentId w16cid:paraId="0725B54A" w16cid:durableId="23BAAED5"/>
  <w16cid:commentId w16cid:paraId="3405D149" w16cid:durableId="23BC192F"/>
  <w16cid:commentId w16cid:paraId="049280FD" w16cid:durableId="23BA98E3"/>
  <w16cid:commentId w16cid:paraId="6C393FF2" w16cid:durableId="23BC1944"/>
  <w16cid:commentId w16cid:paraId="45BC09A6" w16cid:durableId="23BA7B07"/>
  <w16cid:commentId w16cid:paraId="177857C3" w16cid:durableId="23BC1976"/>
  <w16cid:commentId w16cid:paraId="4DB82686" w16cid:durableId="23BBF6F3"/>
  <w16cid:commentId w16cid:paraId="325A384E" w16cid:durableId="23BC19C2"/>
  <w16cid:commentId w16cid:paraId="65AF5014" w16cid:durableId="23BBF6F4"/>
  <w16cid:commentId w16cid:paraId="187A09A2" w16cid:durableId="23BC1A0E"/>
  <w16cid:commentId w16cid:paraId="75A57BC9" w16cid:durableId="23BA7403"/>
  <w16cid:commentId w16cid:paraId="1BEB722D" w16cid:durableId="23BC1B32"/>
  <w16cid:commentId w16cid:paraId="44E7EED0" w16cid:durableId="23BA7404"/>
  <w16cid:commentId w16cid:paraId="0F6CBC0E" w16cid:durableId="23BC1B82"/>
  <w16cid:commentId w16cid:paraId="39FEAD98" w16cid:durableId="23BC2905"/>
  <w16cid:commentId w16cid:paraId="05E8EDB9" w16cid:durableId="23BA7405"/>
  <w16cid:commentId w16cid:paraId="55A9F149" w16cid:durableId="23BC1CC1"/>
  <w16cid:commentId w16cid:paraId="72620D68" w16cid:durableId="23BA93E1"/>
  <w16cid:commentId w16cid:paraId="0FFD2A96" w16cid:durableId="23BC1F76"/>
  <w16cid:commentId w16cid:paraId="7B2504C5" w16cid:durableId="23BBF6F9"/>
  <w16cid:commentId w16cid:paraId="313992ED" w16cid:durableId="23BC1F9C"/>
  <w16cid:commentId w16cid:paraId="7A308DDE" w16cid:durableId="23BC28F8"/>
  <w16cid:commentId w16cid:paraId="7A81A0B0" w16cid:durableId="23BBF6FA"/>
  <w16cid:commentId w16cid:paraId="73C968CA" w16cid:durableId="23BC1FBE"/>
  <w16cid:commentId w16cid:paraId="7F0EF653" w16cid:durableId="23BBF6FB"/>
  <w16cid:commentId w16cid:paraId="48A22726" w16cid:durableId="23BC20E9"/>
  <w16cid:commentId w16cid:paraId="7CEA1569" w16cid:durableId="23BA7407"/>
  <w16cid:commentId w16cid:paraId="02968FF5" w16cid:durableId="23BC215D"/>
  <w16cid:commentId w16cid:paraId="6BB7D5E8" w16cid:durableId="23BBF6FD"/>
  <w16cid:commentId w16cid:paraId="77571560" w16cid:durableId="23BC21FD"/>
  <w16cid:commentId w16cid:paraId="7383D0E4" w16cid:durableId="23BAA191"/>
  <w16cid:commentId w16cid:paraId="5D5EB6F4" w16cid:durableId="23BC221A"/>
  <w16cid:commentId w16cid:paraId="5A6705C4" w16cid:durableId="23BBF6FF"/>
  <w16cid:commentId w16cid:paraId="66F59D11" w16cid:durableId="23BC2250"/>
  <w16cid:commentId w16cid:paraId="3F0E2982" w16cid:durableId="23BBF700"/>
  <w16cid:commentId w16cid:paraId="21769D44" w16cid:durableId="23BC225D"/>
  <w16cid:commentId w16cid:paraId="0D74B26F" w16cid:durableId="23BBF701"/>
  <w16cid:commentId w16cid:paraId="0A1D6485" w16cid:durableId="23BC2268"/>
  <w16cid:commentId w16cid:paraId="11BE4BD7" w16cid:durableId="23BA740A"/>
  <w16cid:commentId w16cid:paraId="36C3CEBF" w16cid:durableId="23BA740B"/>
  <w16cid:commentId w16cid:paraId="3160EA4B" w16cid:durableId="23BA740D"/>
  <w16cid:commentId w16cid:paraId="48AB462A" w16cid:durableId="23BC24A9"/>
  <w16cid:commentId w16cid:paraId="2CE30701" w16cid:durableId="23BC25FD"/>
  <w16cid:commentId w16cid:paraId="1CD47812" w16cid:durableId="23BA740F"/>
  <w16cid:commentId w16cid:paraId="6F063526" w16cid:durableId="23BC24AF"/>
  <w16cid:commentId w16cid:paraId="04C8F240" w16cid:durableId="23BBF708"/>
  <w16cid:commentId w16cid:paraId="7F1CCCDC" w16cid:durableId="23BC261D"/>
  <w16cid:commentId w16cid:paraId="20AE78DD" w16cid:durableId="23BBF709"/>
  <w16cid:commentId w16cid:paraId="1AE63D34" w16cid:durableId="23BC262C"/>
  <w16cid:commentId w16cid:paraId="74EAE97F" w16cid:durableId="23BBF70A"/>
  <w16cid:commentId w16cid:paraId="02B1B265" w16cid:durableId="23BC26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C4CEA" w14:textId="77777777" w:rsidR="009B07DC" w:rsidRDefault="009B07DC">
      <w:r>
        <w:separator/>
      </w:r>
    </w:p>
  </w:endnote>
  <w:endnote w:type="continuationSeparator" w:id="0">
    <w:p w14:paraId="08348C75" w14:textId="77777777" w:rsidR="009B07DC" w:rsidRDefault="009B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notTrueType/>
    <w:pitch w:val="variable"/>
    <w:sig w:usb0="01000001" w:usb1="00000000" w:usb2="00000000" w:usb3="00000000" w:csb0="0001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6A87A" w14:textId="77777777" w:rsidR="00D66F89" w:rsidRPr="005A3DDA" w:rsidRDefault="00D66F89" w:rsidP="00EC0A49">
    <w:pPr>
      <w:pStyle w:val="Pidipa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9E1C7" w14:textId="77777777" w:rsidR="00D66F89" w:rsidRDefault="00D66F89" w:rsidP="00B91ADB">
    <w:pPr>
      <w:pBdr>
        <w:top w:val="single" w:sz="4" w:space="0" w:color="000000"/>
      </w:pBdr>
      <w:tabs>
        <w:tab w:val="right" w:pos="8844"/>
      </w:tabs>
      <w:adjustRightInd w:val="0"/>
      <w:snapToGrid w:val="0"/>
      <w:spacing w:before="480" w:line="100" w:lineRule="exact"/>
      <w:rPr>
        <w:i/>
        <w:sz w:val="16"/>
        <w:szCs w:val="16"/>
      </w:rPr>
    </w:pPr>
  </w:p>
  <w:p w14:paraId="14A73D4D" w14:textId="77777777" w:rsidR="00D66F89" w:rsidRPr="00372FCD" w:rsidRDefault="00D66F89" w:rsidP="00E47435">
    <w:pPr>
      <w:tabs>
        <w:tab w:val="right" w:pos="10466"/>
      </w:tabs>
      <w:adjustRightInd w:val="0"/>
      <w:snapToGrid w:val="0"/>
      <w:rPr>
        <w:sz w:val="16"/>
        <w:szCs w:val="16"/>
        <w:lang w:val="fr-CH"/>
      </w:rPr>
    </w:pPr>
    <w:r w:rsidRPr="00932758">
      <w:rPr>
        <w:i/>
        <w:sz w:val="16"/>
        <w:szCs w:val="16"/>
        <w:lang w:val="en-US"/>
      </w:rPr>
      <w:t xml:space="preserve">Geosciences </w:t>
    </w:r>
    <w:r w:rsidRPr="00932758">
      <w:rPr>
        <w:b/>
        <w:bCs/>
        <w:iCs/>
        <w:sz w:val="16"/>
        <w:szCs w:val="16"/>
        <w:lang w:val="en-US"/>
      </w:rPr>
      <w:t>2021</w:t>
    </w:r>
    <w:r w:rsidRPr="00932758">
      <w:rPr>
        <w:bCs/>
        <w:iCs/>
        <w:sz w:val="16"/>
        <w:szCs w:val="16"/>
        <w:lang w:val="en-US"/>
      </w:rPr>
      <w:t xml:space="preserve">, </w:t>
    </w:r>
    <w:r w:rsidRPr="00932758">
      <w:rPr>
        <w:bCs/>
        <w:i/>
        <w:iCs/>
        <w:sz w:val="16"/>
        <w:szCs w:val="16"/>
        <w:lang w:val="en-US"/>
      </w:rPr>
      <w:t>11</w:t>
    </w:r>
    <w:r w:rsidRPr="00932758">
      <w:rPr>
        <w:bCs/>
        <w:iCs/>
        <w:sz w:val="16"/>
        <w:szCs w:val="16"/>
        <w:lang w:val="en-US"/>
      </w:rPr>
      <w:t>, x. https://doi.org/10.3390/xxxxx</w:t>
    </w:r>
    <w:r>
      <w:rPr>
        <w:sz w:val="16"/>
        <w:szCs w:val="16"/>
        <w:lang w:val="fr-CH"/>
      </w:rPr>
      <w:ptab w:relativeTo="margin" w:alignment="right" w:leader="none"/>
    </w:r>
    <w:r w:rsidRPr="00372FCD">
      <w:rPr>
        <w:sz w:val="16"/>
        <w:szCs w:val="16"/>
        <w:lang w:val="fr-CH"/>
      </w:rPr>
      <w:t>www.mdpi.com/journal/</w:t>
    </w:r>
    <w:r w:rsidRPr="00932758">
      <w:rPr>
        <w:sz w:val="16"/>
        <w:szCs w:val="16"/>
        <w:lang w:val="en-US"/>
      </w:rPr>
      <w:t>geosciences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59230" w14:textId="77777777" w:rsidR="009B07DC" w:rsidRDefault="009B07DC">
      <w:r>
        <w:separator/>
      </w:r>
    </w:p>
  </w:footnote>
  <w:footnote w:type="continuationSeparator" w:id="0">
    <w:p w14:paraId="52B375C3" w14:textId="77777777" w:rsidR="009B07DC" w:rsidRDefault="009B0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1ADD2" w14:textId="77777777" w:rsidR="00D66F89" w:rsidRDefault="00D66F89" w:rsidP="00EC0A49">
    <w:pPr>
      <w:pStyle w:val="Intestazion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C341B" w14:textId="77777777" w:rsidR="00D66F89" w:rsidRPr="00932758" w:rsidRDefault="00D66F89" w:rsidP="00E47435">
    <w:pPr>
      <w:tabs>
        <w:tab w:val="right" w:pos="10466"/>
      </w:tabs>
      <w:adjustRightInd w:val="0"/>
      <w:snapToGrid w:val="0"/>
      <w:rPr>
        <w:sz w:val="16"/>
        <w:lang w:val="en-US"/>
      </w:rPr>
    </w:pPr>
    <w:r w:rsidRPr="00932758">
      <w:rPr>
        <w:i/>
        <w:sz w:val="16"/>
        <w:lang w:val="en-US"/>
      </w:rPr>
      <w:t xml:space="preserve">Geosciences </w:t>
    </w:r>
    <w:r w:rsidRPr="00932758">
      <w:rPr>
        <w:b/>
        <w:sz w:val="16"/>
        <w:lang w:val="en-US"/>
      </w:rPr>
      <w:t>2021</w:t>
    </w:r>
    <w:r w:rsidRPr="00932758">
      <w:rPr>
        <w:sz w:val="16"/>
        <w:lang w:val="en-US"/>
      </w:rPr>
      <w:t xml:space="preserve">, </w:t>
    </w:r>
    <w:r w:rsidRPr="00932758">
      <w:rPr>
        <w:i/>
        <w:sz w:val="16"/>
        <w:lang w:val="en-US"/>
      </w:rPr>
      <w:t>11</w:t>
    </w:r>
    <w:r w:rsidRPr="00932758">
      <w:rPr>
        <w:sz w:val="16"/>
        <w:lang w:val="en-US"/>
      </w:rPr>
      <w:t>, x FOR PEER REVIEW</w:t>
    </w:r>
    <w:r>
      <w:rPr>
        <w:sz w:val="16"/>
      </w:rPr>
      <w:ptab w:relativeTo="margin" w:alignment="right" w:leader="none"/>
    </w:r>
    <w:r>
      <w:rPr>
        <w:sz w:val="16"/>
      </w:rPr>
      <w:fldChar w:fldCharType="begin"/>
    </w:r>
    <w:r w:rsidRPr="00932758">
      <w:rPr>
        <w:sz w:val="16"/>
        <w:lang w:val="en-US"/>
      </w:rPr>
      <w:instrText xml:space="preserve"> PAGE   \* MERGEFORMAT </w:instrText>
    </w:r>
    <w:r>
      <w:rPr>
        <w:sz w:val="16"/>
      </w:rPr>
      <w:fldChar w:fldCharType="separate"/>
    </w:r>
    <w:r w:rsidRPr="00932758">
      <w:rPr>
        <w:noProof/>
        <w:sz w:val="16"/>
        <w:lang w:val="en-US"/>
      </w:rPr>
      <w:t>2</w:t>
    </w:r>
    <w:r>
      <w:rPr>
        <w:sz w:val="16"/>
      </w:rPr>
      <w:fldChar w:fldCharType="end"/>
    </w:r>
    <w:r w:rsidRPr="00932758">
      <w:rPr>
        <w:sz w:val="16"/>
        <w:lang w:val="en-US"/>
      </w:rPr>
      <w:t xml:space="preserve"> of </w:t>
    </w:r>
    <w:r>
      <w:rPr>
        <w:sz w:val="16"/>
      </w:rPr>
      <w:fldChar w:fldCharType="begin"/>
    </w:r>
    <w:r w:rsidRPr="00932758">
      <w:rPr>
        <w:sz w:val="16"/>
        <w:lang w:val="en-US"/>
      </w:rPr>
      <w:instrText xml:space="preserve"> NUMPAGES   \* MERGEFORMAT </w:instrText>
    </w:r>
    <w:r>
      <w:rPr>
        <w:sz w:val="16"/>
      </w:rPr>
      <w:fldChar w:fldCharType="separate"/>
    </w:r>
    <w:r w:rsidRPr="00932758">
      <w:rPr>
        <w:noProof/>
        <w:sz w:val="16"/>
        <w:lang w:val="en-US"/>
      </w:rPr>
      <w:t>19</w:t>
    </w:r>
    <w:r>
      <w:rPr>
        <w:sz w:val="16"/>
      </w:rPr>
      <w:fldChar w:fldCharType="end"/>
    </w:r>
  </w:p>
  <w:p w14:paraId="3277AF6D" w14:textId="77777777" w:rsidR="00D66F89" w:rsidRPr="00932758" w:rsidRDefault="00D66F89" w:rsidP="00B91ADB">
    <w:pPr>
      <w:pBdr>
        <w:bottom w:val="single" w:sz="4" w:space="1" w:color="000000"/>
      </w:pBdr>
      <w:tabs>
        <w:tab w:val="right" w:pos="8844"/>
      </w:tabs>
      <w:adjustRightInd w:val="0"/>
      <w:snapToGrid w:val="0"/>
      <w:spacing w:after="480" w:line="100" w:lineRule="exact"/>
      <w:rPr>
        <w:sz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87" w:type="dxa"/>
      <w:tblCellMar>
        <w:left w:w="0" w:type="dxa"/>
        <w:right w:w="0" w:type="dxa"/>
      </w:tblCellMar>
      <w:tblLook w:val="04A0" w:firstRow="1" w:lastRow="0" w:firstColumn="1" w:lastColumn="0" w:noHBand="0" w:noVBand="1"/>
    </w:tblPr>
    <w:tblGrid>
      <w:gridCol w:w="3679"/>
      <w:gridCol w:w="4535"/>
      <w:gridCol w:w="2273"/>
    </w:tblGrid>
    <w:tr w:rsidR="00D66F89" w:rsidRPr="00E47435" w14:paraId="3E8F86F0" w14:textId="77777777" w:rsidTr="00E47435">
      <w:trPr>
        <w:trHeight w:val="686"/>
      </w:trPr>
      <w:tc>
        <w:tcPr>
          <w:tcW w:w="3679" w:type="dxa"/>
          <w:shd w:val="clear" w:color="auto" w:fill="auto"/>
          <w:vAlign w:val="center"/>
        </w:tcPr>
        <w:p w14:paraId="0E1B4613" w14:textId="77777777" w:rsidR="00D66F89" w:rsidRPr="00672E53" w:rsidRDefault="00D66F89" w:rsidP="00E47435">
          <w:pPr>
            <w:pStyle w:val="Intestazione"/>
            <w:pBdr>
              <w:bottom w:val="none" w:sz="0" w:space="0" w:color="auto"/>
            </w:pBdr>
            <w:jc w:val="left"/>
            <w:rPr>
              <w:rFonts w:eastAsia="DengXian"/>
              <w:b/>
              <w:bCs/>
            </w:rPr>
          </w:pPr>
          <w:r w:rsidRPr="00672E53">
            <w:rPr>
              <w:rFonts w:eastAsia="DengXian"/>
              <w:b/>
              <w:bCs/>
              <w:noProof/>
              <w:lang w:val="en-US" w:eastAsia="zh-CN"/>
            </w:rPr>
            <w:drawing>
              <wp:inline distT="0" distB="0" distL="0" distR="0" wp14:anchorId="5807970E" wp14:editId="363AD74B">
                <wp:extent cx="1722120" cy="433705"/>
                <wp:effectExtent l="0" t="0" r="0" b="4445"/>
                <wp:docPr id="1" name="Picture 3" descr="C:\Users\home\AppData\Local\Temp\HZ$D.082.3315\geoscience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AppData\Local\Temp\HZ$D.082.3315\geosciences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433705"/>
                        </a:xfrm>
                        <a:prstGeom prst="rect">
                          <a:avLst/>
                        </a:prstGeom>
                        <a:noFill/>
                        <a:ln>
                          <a:noFill/>
                        </a:ln>
                      </pic:spPr>
                    </pic:pic>
                  </a:graphicData>
                </a:graphic>
              </wp:inline>
            </w:drawing>
          </w:r>
        </w:p>
      </w:tc>
      <w:tc>
        <w:tcPr>
          <w:tcW w:w="4535" w:type="dxa"/>
          <w:shd w:val="clear" w:color="auto" w:fill="auto"/>
          <w:vAlign w:val="center"/>
        </w:tcPr>
        <w:p w14:paraId="475C126E" w14:textId="77777777" w:rsidR="00D66F89" w:rsidRPr="00672E53" w:rsidRDefault="00D66F89" w:rsidP="00E47435">
          <w:pPr>
            <w:pStyle w:val="Intestazione"/>
            <w:pBdr>
              <w:bottom w:val="none" w:sz="0" w:space="0" w:color="auto"/>
            </w:pBdr>
            <w:rPr>
              <w:rFonts w:eastAsia="DengXian"/>
              <w:b/>
              <w:bCs/>
            </w:rPr>
          </w:pPr>
        </w:p>
      </w:tc>
      <w:tc>
        <w:tcPr>
          <w:tcW w:w="2273" w:type="dxa"/>
          <w:shd w:val="clear" w:color="auto" w:fill="auto"/>
          <w:vAlign w:val="center"/>
        </w:tcPr>
        <w:p w14:paraId="323BE366" w14:textId="77777777" w:rsidR="00D66F89" w:rsidRPr="00672E53" w:rsidRDefault="00D66F89" w:rsidP="00E47435">
          <w:pPr>
            <w:pStyle w:val="Intestazione"/>
            <w:pBdr>
              <w:bottom w:val="none" w:sz="0" w:space="0" w:color="auto"/>
            </w:pBdr>
            <w:jc w:val="right"/>
            <w:rPr>
              <w:rFonts w:eastAsia="DengXian"/>
              <w:b/>
              <w:bCs/>
            </w:rPr>
          </w:pPr>
          <w:r w:rsidRPr="00672E53">
            <w:rPr>
              <w:rFonts w:eastAsia="DengXian"/>
              <w:b/>
              <w:bCs/>
              <w:noProof/>
              <w:lang w:val="en-US" w:eastAsia="zh-CN"/>
            </w:rPr>
            <w:drawing>
              <wp:inline distT="0" distB="0" distL="0" distR="0" wp14:anchorId="0A621E9B" wp14:editId="713CE949">
                <wp:extent cx="540385" cy="356235"/>
                <wp:effectExtent l="0" t="0" r="0" b="5715"/>
                <wp:docPr id="3" name="Picture 3" descr="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6235"/>
                        </a:xfrm>
                        <a:prstGeom prst="rect">
                          <a:avLst/>
                        </a:prstGeom>
                        <a:noFill/>
                        <a:ln>
                          <a:noFill/>
                        </a:ln>
                      </pic:spPr>
                    </pic:pic>
                  </a:graphicData>
                </a:graphic>
              </wp:inline>
            </w:drawing>
          </w:r>
        </w:p>
      </w:tc>
    </w:tr>
  </w:tbl>
  <w:p w14:paraId="23387896" w14:textId="77777777" w:rsidR="00D66F89" w:rsidRPr="009A1BC7" w:rsidRDefault="00D66F89" w:rsidP="00B91ADB">
    <w:pPr>
      <w:pBdr>
        <w:bottom w:val="single" w:sz="4" w:space="1" w:color="000000"/>
      </w:pBdr>
      <w:adjustRightInd w:val="0"/>
      <w:snapToGrid w:val="0"/>
      <w:spacing w:line="1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423"/>
    <w:multiLevelType w:val="hybridMultilevel"/>
    <w:tmpl w:val="350C57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6362AE"/>
    <w:multiLevelType w:val="hybridMultilevel"/>
    <w:tmpl w:val="91E6A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F427B"/>
    <w:multiLevelType w:val="hybridMultilevel"/>
    <w:tmpl w:val="D4542286"/>
    <w:lvl w:ilvl="0" w:tplc="04100001">
      <w:start w:val="1"/>
      <w:numFmt w:val="bullet"/>
      <w:lvlText w:val=""/>
      <w:lvlJc w:val="left"/>
      <w:pPr>
        <w:ind w:left="1429" w:hanging="360"/>
      </w:pPr>
      <w:rPr>
        <w:rFonts w:ascii="Symbol" w:hAnsi="Symbol" w:hint="default"/>
      </w:rPr>
    </w:lvl>
    <w:lvl w:ilvl="1" w:tplc="04100001">
      <w:start w:val="1"/>
      <w:numFmt w:val="bullet"/>
      <w:lvlText w:val=""/>
      <w:lvlJc w:val="left"/>
      <w:pPr>
        <w:ind w:left="1429" w:hanging="360"/>
      </w:pPr>
      <w:rPr>
        <w:rFonts w:ascii="Symbol" w:hAnsi="Symbol"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 w15:restartNumberingAfterBreak="0">
    <w:nsid w:val="10C462E2"/>
    <w:multiLevelType w:val="hybridMultilevel"/>
    <w:tmpl w:val="2F94B4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1F2748B7"/>
    <w:multiLevelType w:val="hybridMultilevel"/>
    <w:tmpl w:val="C53C45F2"/>
    <w:lvl w:ilvl="0" w:tplc="D032C5F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4722C"/>
    <w:multiLevelType w:val="hybridMultilevel"/>
    <w:tmpl w:val="C62C2702"/>
    <w:lvl w:ilvl="0" w:tplc="04100001">
      <w:start w:val="1"/>
      <w:numFmt w:val="bullet"/>
      <w:lvlText w:val=""/>
      <w:lvlJc w:val="left"/>
      <w:pPr>
        <w:ind w:left="1429" w:hanging="360"/>
      </w:pPr>
      <w:rPr>
        <w:rFonts w:ascii="Symbol" w:hAnsi="Symbol" w:hint="default"/>
      </w:rPr>
    </w:lvl>
    <w:lvl w:ilvl="1" w:tplc="E648F76C">
      <w:numFmt w:val="bullet"/>
      <w:lvlText w:val="-"/>
      <w:lvlJc w:val="left"/>
      <w:pPr>
        <w:ind w:left="2149" w:hanging="360"/>
      </w:pPr>
      <w:rPr>
        <w:rFonts w:ascii="Times New Roman" w:eastAsia="MS Mincho" w:hAnsi="Times New Roman" w:cs="Times New Roman"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230064BA"/>
    <w:multiLevelType w:val="hybridMultilevel"/>
    <w:tmpl w:val="49EA1CDE"/>
    <w:lvl w:ilvl="0" w:tplc="C136B3B2">
      <w:start w:val="1"/>
      <w:numFmt w:val="upperLetter"/>
      <w:lvlText w:val="%1)"/>
      <w:lvlJc w:val="left"/>
      <w:pPr>
        <w:ind w:left="1353"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40044C4"/>
    <w:multiLevelType w:val="hybridMultilevel"/>
    <w:tmpl w:val="A060E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20B73"/>
    <w:multiLevelType w:val="hybridMultilevel"/>
    <w:tmpl w:val="396675E0"/>
    <w:lvl w:ilvl="0" w:tplc="7EF87600">
      <w:start w:val="6"/>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4" w15:restartNumberingAfterBreak="0">
    <w:nsid w:val="328728BA"/>
    <w:multiLevelType w:val="hybridMultilevel"/>
    <w:tmpl w:val="02F26D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6" w15:restartNumberingAfterBreak="0">
    <w:nsid w:val="3ABE5520"/>
    <w:multiLevelType w:val="hybridMultilevel"/>
    <w:tmpl w:val="047EC492"/>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7" w15:restartNumberingAfterBreak="0">
    <w:nsid w:val="47432052"/>
    <w:multiLevelType w:val="hybridMultilevel"/>
    <w:tmpl w:val="DF2671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7DE4390"/>
    <w:multiLevelType w:val="hybridMultilevel"/>
    <w:tmpl w:val="A594B1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9662562"/>
    <w:multiLevelType w:val="hybridMultilevel"/>
    <w:tmpl w:val="68B41A46"/>
    <w:lvl w:ilvl="0" w:tplc="C53405A2">
      <w:numFmt w:val="bullet"/>
      <w:lvlText w:val="-"/>
      <w:lvlJc w:val="left"/>
      <w:pPr>
        <w:ind w:left="1069" w:hanging="360"/>
      </w:pPr>
      <w:rPr>
        <w:rFonts w:ascii="Times New Roman" w:eastAsia="MS Mincho"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0" w15:restartNumberingAfterBreak="0">
    <w:nsid w:val="4AC64919"/>
    <w:multiLevelType w:val="hybridMultilevel"/>
    <w:tmpl w:val="349A53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8711ED"/>
    <w:multiLevelType w:val="hybridMultilevel"/>
    <w:tmpl w:val="AD841992"/>
    <w:lvl w:ilvl="0" w:tplc="04090001">
      <w:start w:val="1"/>
      <w:numFmt w:val="bullet"/>
      <w:lvlText w:val=""/>
      <w:lvlJc w:val="left"/>
      <w:pPr>
        <w:ind w:left="3753" w:hanging="360"/>
      </w:pPr>
      <w:rPr>
        <w:rFonts w:ascii="Symbol" w:hAnsi="Symbol" w:hint="default"/>
      </w:rPr>
    </w:lvl>
    <w:lvl w:ilvl="1" w:tplc="04090003" w:tentative="1">
      <w:start w:val="1"/>
      <w:numFmt w:val="bullet"/>
      <w:lvlText w:val="o"/>
      <w:lvlJc w:val="left"/>
      <w:pPr>
        <w:ind w:left="4473" w:hanging="360"/>
      </w:pPr>
      <w:rPr>
        <w:rFonts w:ascii="Courier New" w:hAnsi="Courier New" w:cs="Courier New" w:hint="default"/>
      </w:rPr>
    </w:lvl>
    <w:lvl w:ilvl="2" w:tplc="04090005" w:tentative="1">
      <w:start w:val="1"/>
      <w:numFmt w:val="bullet"/>
      <w:lvlText w:val=""/>
      <w:lvlJc w:val="left"/>
      <w:pPr>
        <w:ind w:left="5193" w:hanging="360"/>
      </w:pPr>
      <w:rPr>
        <w:rFonts w:ascii="Wingdings" w:hAnsi="Wingdings" w:hint="default"/>
      </w:rPr>
    </w:lvl>
    <w:lvl w:ilvl="3" w:tplc="04090001" w:tentative="1">
      <w:start w:val="1"/>
      <w:numFmt w:val="bullet"/>
      <w:lvlText w:val=""/>
      <w:lvlJc w:val="left"/>
      <w:pPr>
        <w:ind w:left="5913" w:hanging="360"/>
      </w:pPr>
      <w:rPr>
        <w:rFonts w:ascii="Symbol" w:hAnsi="Symbol" w:hint="default"/>
      </w:rPr>
    </w:lvl>
    <w:lvl w:ilvl="4" w:tplc="04090003" w:tentative="1">
      <w:start w:val="1"/>
      <w:numFmt w:val="bullet"/>
      <w:lvlText w:val="o"/>
      <w:lvlJc w:val="left"/>
      <w:pPr>
        <w:ind w:left="6633" w:hanging="360"/>
      </w:pPr>
      <w:rPr>
        <w:rFonts w:ascii="Courier New" w:hAnsi="Courier New" w:cs="Courier New" w:hint="default"/>
      </w:rPr>
    </w:lvl>
    <w:lvl w:ilvl="5" w:tplc="04090005" w:tentative="1">
      <w:start w:val="1"/>
      <w:numFmt w:val="bullet"/>
      <w:lvlText w:val=""/>
      <w:lvlJc w:val="left"/>
      <w:pPr>
        <w:ind w:left="7353" w:hanging="360"/>
      </w:pPr>
      <w:rPr>
        <w:rFonts w:ascii="Wingdings" w:hAnsi="Wingdings" w:hint="default"/>
      </w:rPr>
    </w:lvl>
    <w:lvl w:ilvl="6" w:tplc="04090001" w:tentative="1">
      <w:start w:val="1"/>
      <w:numFmt w:val="bullet"/>
      <w:lvlText w:val=""/>
      <w:lvlJc w:val="left"/>
      <w:pPr>
        <w:ind w:left="8073" w:hanging="360"/>
      </w:pPr>
      <w:rPr>
        <w:rFonts w:ascii="Symbol" w:hAnsi="Symbol" w:hint="default"/>
      </w:rPr>
    </w:lvl>
    <w:lvl w:ilvl="7" w:tplc="04090003" w:tentative="1">
      <w:start w:val="1"/>
      <w:numFmt w:val="bullet"/>
      <w:lvlText w:val="o"/>
      <w:lvlJc w:val="left"/>
      <w:pPr>
        <w:ind w:left="8793" w:hanging="360"/>
      </w:pPr>
      <w:rPr>
        <w:rFonts w:ascii="Courier New" w:hAnsi="Courier New" w:cs="Courier New" w:hint="default"/>
      </w:rPr>
    </w:lvl>
    <w:lvl w:ilvl="8" w:tplc="04090005" w:tentative="1">
      <w:start w:val="1"/>
      <w:numFmt w:val="bullet"/>
      <w:lvlText w:val=""/>
      <w:lvlJc w:val="left"/>
      <w:pPr>
        <w:ind w:left="9513" w:hanging="360"/>
      </w:pPr>
      <w:rPr>
        <w:rFonts w:ascii="Wingdings" w:hAnsi="Wingdings" w:hint="default"/>
      </w:rPr>
    </w:lvl>
  </w:abstractNum>
  <w:abstractNum w:abstractNumId="22" w15:restartNumberingAfterBreak="0">
    <w:nsid w:val="53B634F3"/>
    <w:multiLevelType w:val="hybridMultilevel"/>
    <w:tmpl w:val="FC2CDFD6"/>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3"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4" w15:restartNumberingAfterBreak="0">
    <w:nsid w:val="5EB936DF"/>
    <w:multiLevelType w:val="hybridMultilevel"/>
    <w:tmpl w:val="27263EBC"/>
    <w:lvl w:ilvl="0" w:tplc="C794342E">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3864547"/>
    <w:multiLevelType w:val="hybridMultilevel"/>
    <w:tmpl w:val="431E23FA"/>
    <w:lvl w:ilvl="0" w:tplc="F4DC35FA">
      <w:start w:val="1"/>
      <w:numFmt w:val="decimal"/>
      <w:lvlText w:val="%1)"/>
      <w:lvlJc w:val="left"/>
      <w:pPr>
        <w:ind w:left="3393" w:hanging="360"/>
      </w:pPr>
      <w:rPr>
        <w:rFonts w:hint="default"/>
      </w:rPr>
    </w:lvl>
    <w:lvl w:ilvl="1" w:tplc="04090019" w:tentative="1">
      <w:start w:val="1"/>
      <w:numFmt w:val="lowerLetter"/>
      <w:lvlText w:val="%2."/>
      <w:lvlJc w:val="left"/>
      <w:pPr>
        <w:ind w:left="4113" w:hanging="360"/>
      </w:pPr>
    </w:lvl>
    <w:lvl w:ilvl="2" w:tplc="0409001B" w:tentative="1">
      <w:start w:val="1"/>
      <w:numFmt w:val="lowerRoman"/>
      <w:lvlText w:val="%3."/>
      <w:lvlJc w:val="right"/>
      <w:pPr>
        <w:ind w:left="4833" w:hanging="180"/>
      </w:pPr>
    </w:lvl>
    <w:lvl w:ilvl="3" w:tplc="0409000F" w:tentative="1">
      <w:start w:val="1"/>
      <w:numFmt w:val="decimal"/>
      <w:lvlText w:val="%4."/>
      <w:lvlJc w:val="left"/>
      <w:pPr>
        <w:ind w:left="5553" w:hanging="360"/>
      </w:pPr>
    </w:lvl>
    <w:lvl w:ilvl="4" w:tplc="04090019" w:tentative="1">
      <w:start w:val="1"/>
      <w:numFmt w:val="lowerLetter"/>
      <w:lvlText w:val="%5."/>
      <w:lvlJc w:val="left"/>
      <w:pPr>
        <w:ind w:left="6273" w:hanging="360"/>
      </w:pPr>
    </w:lvl>
    <w:lvl w:ilvl="5" w:tplc="0409001B" w:tentative="1">
      <w:start w:val="1"/>
      <w:numFmt w:val="lowerRoman"/>
      <w:lvlText w:val="%6."/>
      <w:lvlJc w:val="right"/>
      <w:pPr>
        <w:ind w:left="6993" w:hanging="180"/>
      </w:pPr>
    </w:lvl>
    <w:lvl w:ilvl="6" w:tplc="0409000F" w:tentative="1">
      <w:start w:val="1"/>
      <w:numFmt w:val="decimal"/>
      <w:lvlText w:val="%7."/>
      <w:lvlJc w:val="left"/>
      <w:pPr>
        <w:ind w:left="7713" w:hanging="360"/>
      </w:pPr>
    </w:lvl>
    <w:lvl w:ilvl="7" w:tplc="04090019" w:tentative="1">
      <w:start w:val="1"/>
      <w:numFmt w:val="lowerLetter"/>
      <w:lvlText w:val="%8."/>
      <w:lvlJc w:val="left"/>
      <w:pPr>
        <w:ind w:left="8433" w:hanging="360"/>
      </w:pPr>
    </w:lvl>
    <w:lvl w:ilvl="8" w:tplc="0409001B" w:tentative="1">
      <w:start w:val="1"/>
      <w:numFmt w:val="lowerRoman"/>
      <w:lvlText w:val="%9."/>
      <w:lvlJc w:val="right"/>
      <w:pPr>
        <w:ind w:left="9153" w:hanging="180"/>
      </w:pPr>
    </w:lvl>
  </w:abstractNum>
  <w:abstractNum w:abstractNumId="26" w15:restartNumberingAfterBreak="0">
    <w:nsid w:val="6548490C"/>
    <w:multiLevelType w:val="hybridMultilevel"/>
    <w:tmpl w:val="52AE71AA"/>
    <w:lvl w:ilvl="0" w:tplc="04100001">
      <w:start w:val="1"/>
      <w:numFmt w:val="bullet"/>
      <w:lvlText w:val=""/>
      <w:lvlJc w:val="left"/>
      <w:pPr>
        <w:ind w:left="1429" w:hanging="360"/>
      </w:pPr>
      <w:rPr>
        <w:rFonts w:ascii="Symbol" w:hAnsi="Symbol" w:hint="default"/>
      </w:rPr>
    </w:lvl>
    <w:lvl w:ilvl="1" w:tplc="04100001">
      <w:start w:val="1"/>
      <w:numFmt w:val="bullet"/>
      <w:lvlText w:val=""/>
      <w:lvlJc w:val="left"/>
      <w:pPr>
        <w:ind w:left="1429" w:hanging="360"/>
      </w:pPr>
      <w:rPr>
        <w:rFonts w:ascii="Symbol" w:hAnsi="Symbol"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7" w15:restartNumberingAfterBreak="0">
    <w:nsid w:val="67EF1562"/>
    <w:multiLevelType w:val="hybridMultilevel"/>
    <w:tmpl w:val="1BA28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9412D95"/>
    <w:multiLevelType w:val="hybridMultilevel"/>
    <w:tmpl w:val="71286732"/>
    <w:lvl w:ilvl="0" w:tplc="04100001">
      <w:start w:val="1"/>
      <w:numFmt w:val="bullet"/>
      <w:lvlText w:val=""/>
      <w:lvlJc w:val="left"/>
      <w:pPr>
        <w:ind w:left="1429" w:hanging="360"/>
      </w:pPr>
      <w:rPr>
        <w:rFonts w:ascii="Symbol" w:hAnsi="Symbol" w:hint="default"/>
      </w:rPr>
    </w:lvl>
    <w:lvl w:ilvl="1" w:tplc="04100001">
      <w:start w:val="1"/>
      <w:numFmt w:val="bullet"/>
      <w:lvlText w:val=""/>
      <w:lvlJc w:val="left"/>
      <w:pPr>
        <w:ind w:left="1429" w:hanging="360"/>
      </w:pPr>
      <w:rPr>
        <w:rFonts w:ascii="Symbol" w:hAnsi="Symbol"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9" w15:restartNumberingAfterBreak="0">
    <w:nsid w:val="6D227822"/>
    <w:multiLevelType w:val="hybridMultilevel"/>
    <w:tmpl w:val="4886A75E"/>
    <w:lvl w:ilvl="0" w:tplc="9E58FFD6">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1" w15:restartNumberingAfterBreak="0">
    <w:nsid w:val="720905D3"/>
    <w:multiLevelType w:val="hybridMultilevel"/>
    <w:tmpl w:val="5658D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F1713C"/>
    <w:multiLevelType w:val="hybridMultilevel"/>
    <w:tmpl w:val="87B23A08"/>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8005F21"/>
    <w:multiLevelType w:val="hybridMultilevel"/>
    <w:tmpl w:val="7DB29D14"/>
    <w:lvl w:ilvl="0" w:tplc="45E8253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9C30DFB"/>
    <w:multiLevelType w:val="hybridMultilevel"/>
    <w:tmpl w:val="235A8494"/>
    <w:lvl w:ilvl="0" w:tplc="04090011">
      <w:start w:val="1"/>
      <w:numFmt w:val="decimal"/>
      <w:lvlText w:val="%1)"/>
      <w:lvlJc w:val="left"/>
      <w:pPr>
        <w:ind w:left="3753" w:hanging="360"/>
      </w:pPr>
    </w:lvl>
    <w:lvl w:ilvl="1" w:tplc="04090019" w:tentative="1">
      <w:start w:val="1"/>
      <w:numFmt w:val="lowerLetter"/>
      <w:lvlText w:val="%2."/>
      <w:lvlJc w:val="left"/>
      <w:pPr>
        <w:ind w:left="4473" w:hanging="360"/>
      </w:pPr>
    </w:lvl>
    <w:lvl w:ilvl="2" w:tplc="0409001B" w:tentative="1">
      <w:start w:val="1"/>
      <w:numFmt w:val="lowerRoman"/>
      <w:lvlText w:val="%3."/>
      <w:lvlJc w:val="right"/>
      <w:pPr>
        <w:ind w:left="5193" w:hanging="180"/>
      </w:pPr>
    </w:lvl>
    <w:lvl w:ilvl="3" w:tplc="0409000F" w:tentative="1">
      <w:start w:val="1"/>
      <w:numFmt w:val="decimal"/>
      <w:lvlText w:val="%4."/>
      <w:lvlJc w:val="left"/>
      <w:pPr>
        <w:ind w:left="5913" w:hanging="360"/>
      </w:pPr>
    </w:lvl>
    <w:lvl w:ilvl="4" w:tplc="04090019" w:tentative="1">
      <w:start w:val="1"/>
      <w:numFmt w:val="lowerLetter"/>
      <w:lvlText w:val="%5."/>
      <w:lvlJc w:val="left"/>
      <w:pPr>
        <w:ind w:left="6633" w:hanging="360"/>
      </w:pPr>
    </w:lvl>
    <w:lvl w:ilvl="5" w:tplc="0409001B" w:tentative="1">
      <w:start w:val="1"/>
      <w:numFmt w:val="lowerRoman"/>
      <w:lvlText w:val="%6."/>
      <w:lvlJc w:val="right"/>
      <w:pPr>
        <w:ind w:left="7353" w:hanging="180"/>
      </w:pPr>
    </w:lvl>
    <w:lvl w:ilvl="6" w:tplc="0409000F" w:tentative="1">
      <w:start w:val="1"/>
      <w:numFmt w:val="decimal"/>
      <w:lvlText w:val="%7."/>
      <w:lvlJc w:val="left"/>
      <w:pPr>
        <w:ind w:left="8073" w:hanging="360"/>
      </w:pPr>
    </w:lvl>
    <w:lvl w:ilvl="7" w:tplc="04090019" w:tentative="1">
      <w:start w:val="1"/>
      <w:numFmt w:val="lowerLetter"/>
      <w:lvlText w:val="%8."/>
      <w:lvlJc w:val="left"/>
      <w:pPr>
        <w:ind w:left="8793" w:hanging="360"/>
      </w:pPr>
    </w:lvl>
    <w:lvl w:ilvl="8" w:tplc="0409001B" w:tentative="1">
      <w:start w:val="1"/>
      <w:numFmt w:val="lowerRoman"/>
      <w:lvlText w:val="%9."/>
      <w:lvlJc w:val="right"/>
      <w:pPr>
        <w:ind w:left="9513" w:hanging="180"/>
      </w:pPr>
    </w:lvl>
  </w:abstractNum>
  <w:num w:numId="1">
    <w:abstractNumId w:val="11"/>
  </w:num>
  <w:num w:numId="2">
    <w:abstractNumId w:val="15"/>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3"/>
  </w:num>
  <w:num w:numId="7">
    <w:abstractNumId w:val="5"/>
  </w:num>
  <w:num w:numId="8">
    <w:abstractNumId w:val="23"/>
  </w:num>
  <w:num w:numId="9">
    <w:abstractNumId w:val="5"/>
  </w:num>
  <w:num w:numId="10">
    <w:abstractNumId w:val="23"/>
  </w:num>
  <w:num w:numId="11">
    <w:abstractNumId w:val="5"/>
  </w:num>
  <w:num w:numId="12">
    <w:abstractNumId w:val="30"/>
  </w:num>
  <w:num w:numId="13">
    <w:abstractNumId w:val="23"/>
  </w:num>
  <w:num w:numId="14">
    <w:abstractNumId w:val="5"/>
  </w:num>
  <w:num w:numId="15">
    <w:abstractNumId w:val="18"/>
  </w:num>
  <w:num w:numId="16">
    <w:abstractNumId w:val="8"/>
  </w:num>
  <w:num w:numId="17">
    <w:abstractNumId w:val="13"/>
  </w:num>
  <w:num w:numId="18">
    <w:abstractNumId w:val="20"/>
  </w:num>
  <w:num w:numId="19">
    <w:abstractNumId w:val="9"/>
  </w:num>
  <w:num w:numId="20">
    <w:abstractNumId w:val="27"/>
  </w:num>
  <w:num w:numId="21">
    <w:abstractNumId w:val="29"/>
  </w:num>
  <w:num w:numId="22">
    <w:abstractNumId w:val="33"/>
  </w:num>
  <w:num w:numId="23">
    <w:abstractNumId w:val="17"/>
  </w:num>
  <w:num w:numId="24">
    <w:abstractNumId w:val="0"/>
  </w:num>
  <w:num w:numId="25">
    <w:abstractNumId w:val="24"/>
  </w:num>
  <w:num w:numId="26">
    <w:abstractNumId w:val="3"/>
  </w:num>
  <w:num w:numId="27">
    <w:abstractNumId w:val="32"/>
  </w:num>
  <w:num w:numId="28">
    <w:abstractNumId w:val="7"/>
  </w:num>
  <w:num w:numId="29">
    <w:abstractNumId w:val="19"/>
  </w:num>
  <w:num w:numId="30">
    <w:abstractNumId w:val="16"/>
  </w:num>
  <w:num w:numId="31">
    <w:abstractNumId w:val="22"/>
  </w:num>
  <w:num w:numId="32">
    <w:abstractNumId w:val="26"/>
  </w:num>
  <w:num w:numId="33">
    <w:abstractNumId w:val="2"/>
  </w:num>
  <w:num w:numId="34">
    <w:abstractNumId w:val="28"/>
  </w:num>
  <w:num w:numId="35">
    <w:abstractNumId w:val="14"/>
  </w:num>
  <w:num w:numId="36">
    <w:abstractNumId w:val="1"/>
  </w:num>
  <w:num w:numId="37">
    <w:abstractNumId w:val="23"/>
  </w:num>
  <w:num w:numId="38">
    <w:abstractNumId w:val="5"/>
  </w:num>
  <w:num w:numId="39">
    <w:abstractNumId w:val="4"/>
  </w:num>
  <w:num w:numId="40">
    <w:abstractNumId w:val="34"/>
  </w:num>
  <w:num w:numId="41">
    <w:abstractNumId w:val="25"/>
  </w:num>
  <w:num w:numId="42">
    <w:abstractNumId w:val="21"/>
  </w:num>
  <w:num w:numId="43">
    <w:abstractNumId w:val="6"/>
  </w:num>
  <w:num w:numId="44">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DPI">
    <w15:presenceInfo w15:providerId="None" w15:userId="MDPI"/>
  </w15:person>
  <w15:person w15:author="Microsoft Office User">
    <w15:presenceInfo w15:providerId="None" w15:userId="Microsoft Office User"/>
  </w15:person>
  <w15:person w15:author="Christina Crozier">
    <w15:presenceInfo w15:providerId="Windows Live" w15:userId="5142d2ab752af5ce"/>
  </w15:person>
  <w15:person w15:author="Daniela FONTANA">
    <w15:presenceInfo w15:providerId="AD" w15:userId="S::dfont@unimore.it::0ac0d404-b46d-4eb3-a70d-5d5af9a05c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10"/>
  <w:autoHyphenation/>
  <w:hyphenationZone w:val="283"/>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4F2"/>
    <w:rsid w:val="00003397"/>
    <w:rsid w:val="000161EA"/>
    <w:rsid w:val="00027D4E"/>
    <w:rsid w:val="00032AF5"/>
    <w:rsid w:val="00051924"/>
    <w:rsid w:val="00065125"/>
    <w:rsid w:val="00072D30"/>
    <w:rsid w:val="000737E6"/>
    <w:rsid w:val="00076BCD"/>
    <w:rsid w:val="0008425C"/>
    <w:rsid w:val="0008580A"/>
    <w:rsid w:val="00092E81"/>
    <w:rsid w:val="00092FE1"/>
    <w:rsid w:val="000B6C9C"/>
    <w:rsid w:val="000C0310"/>
    <w:rsid w:val="000D3AF0"/>
    <w:rsid w:val="000E0C4A"/>
    <w:rsid w:val="000E62AE"/>
    <w:rsid w:val="000E7C82"/>
    <w:rsid w:val="00153BB5"/>
    <w:rsid w:val="00156E59"/>
    <w:rsid w:val="00161051"/>
    <w:rsid w:val="001645AE"/>
    <w:rsid w:val="00167B01"/>
    <w:rsid w:val="00167FD7"/>
    <w:rsid w:val="0017445F"/>
    <w:rsid w:val="001818D5"/>
    <w:rsid w:val="00184294"/>
    <w:rsid w:val="001C63AB"/>
    <w:rsid w:val="001C65E4"/>
    <w:rsid w:val="001D662F"/>
    <w:rsid w:val="001E2AEB"/>
    <w:rsid w:val="001F4584"/>
    <w:rsid w:val="001F54DF"/>
    <w:rsid w:val="001F6FFC"/>
    <w:rsid w:val="00202542"/>
    <w:rsid w:val="00211684"/>
    <w:rsid w:val="002243DC"/>
    <w:rsid w:val="00235F4D"/>
    <w:rsid w:val="0024434A"/>
    <w:rsid w:val="00266052"/>
    <w:rsid w:val="00267217"/>
    <w:rsid w:val="0027220C"/>
    <w:rsid w:val="00283FBE"/>
    <w:rsid w:val="0029082C"/>
    <w:rsid w:val="00291CB6"/>
    <w:rsid w:val="00293622"/>
    <w:rsid w:val="002A6D93"/>
    <w:rsid w:val="002B24AB"/>
    <w:rsid w:val="002D1243"/>
    <w:rsid w:val="002E7907"/>
    <w:rsid w:val="002F5A06"/>
    <w:rsid w:val="00304AFF"/>
    <w:rsid w:val="00305DE2"/>
    <w:rsid w:val="003126F8"/>
    <w:rsid w:val="00326141"/>
    <w:rsid w:val="00335524"/>
    <w:rsid w:val="00357637"/>
    <w:rsid w:val="00377092"/>
    <w:rsid w:val="003771B5"/>
    <w:rsid w:val="00380AC5"/>
    <w:rsid w:val="00381F0D"/>
    <w:rsid w:val="00386217"/>
    <w:rsid w:val="003D065F"/>
    <w:rsid w:val="003D2F2F"/>
    <w:rsid w:val="003F0EB8"/>
    <w:rsid w:val="003F6ACC"/>
    <w:rsid w:val="00401D30"/>
    <w:rsid w:val="0040201C"/>
    <w:rsid w:val="004038D4"/>
    <w:rsid w:val="00426ABC"/>
    <w:rsid w:val="0043790B"/>
    <w:rsid w:val="00445800"/>
    <w:rsid w:val="00451EC4"/>
    <w:rsid w:val="004718D5"/>
    <w:rsid w:val="004733A3"/>
    <w:rsid w:val="00490B76"/>
    <w:rsid w:val="004C6402"/>
    <w:rsid w:val="004D4E7D"/>
    <w:rsid w:val="004E0989"/>
    <w:rsid w:val="004E0E0D"/>
    <w:rsid w:val="004E1B90"/>
    <w:rsid w:val="004E5D66"/>
    <w:rsid w:val="004F15A5"/>
    <w:rsid w:val="00517734"/>
    <w:rsid w:val="00522BF7"/>
    <w:rsid w:val="00526DA1"/>
    <w:rsid w:val="0053189D"/>
    <w:rsid w:val="00534FC6"/>
    <w:rsid w:val="005365B0"/>
    <w:rsid w:val="00540FB6"/>
    <w:rsid w:val="00541CC6"/>
    <w:rsid w:val="00580AFC"/>
    <w:rsid w:val="00597E10"/>
    <w:rsid w:val="005A7695"/>
    <w:rsid w:val="005D716B"/>
    <w:rsid w:val="005F2092"/>
    <w:rsid w:val="0060451C"/>
    <w:rsid w:val="006109AC"/>
    <w:rsid w:val="00615D12"/>
    <w:rsid w:val="0065039C"/>
    <w:rsid w:val="00672E53"/>
    <w:rsid w:val="00676988"/>
    <w:rsid w:val="00677848"/>
    <w:rsid w:val="00677A6F"/>
    <w:rsid w:val="0068752D"/>
    <w:rsid w:val="00692393"/>
    <w:rsid w:val="006B19FC"/>
    <w:rsid w:val="006B6D5A"/>
    <w:rsid w:val="006F2BFB"/>
    <w:rsid w:val="00705E90"/>
    <w:rsid w:val="00712B4C"/>
    <w:rsid w:val="0071362A"/>
    <w:rsid w:val="00732D97"/>
    <w:rsid w:val="00736E49"/>
    <w:rsid w:val="00737593"/>
    <w:rsid w:val="00762E49"/>
    <w:rsid w:val="007757B0"/>
    <w:rsid w:val="00783CDD"/>
    <w:rsid w:val="00794F2A"/>
    <w:rsid w:val="00796AA4"/>
    <w:rsid w:val="007E2997"/>
    <w:rsid w:val="008117BC"/>
    <w:rsid w:val="00814998"/>
    <w:rsid w:val="00830C6B"/>
    <w:rsid w:val="00843DDE"/>
    <w:rsid w:val="00854E68"/>
    <w:rsid w:val="0088754A"/>
    <w:rsid w:val="008B57DE"/>
    <w:rsid w:val="008C7B73"/>
    <w:rsid w:val="008E23EE"/>
    <w:rsid w:val="008E7FC1"/>
    <w:rsid w:val="008F0993"/>
    <w:rsid w:val="008F1B0F"/>
    <w:rsid w:val="00903910"/>
    <w:rsid w:val="009059DA"/>
    <w:rsid w:val="009149E3"/>
    <w:rsid w:val="00920E34"/>
    <w:rsid w:val="00927124"/>
    <w:rsid w:val="00932758"/>
    <w:rsid w:val="009356FF"/>
    <w:rsid w:val="00955814"/>
    <w:rsid w:val="009567AF"/>
    <w:rsid w:val="00957B1A"/>
    <w:rsid w:val="00977F95"/>
    <w:rsid w:val="00996D4D"/>
    <w:rsid w:val="009A1BC7"/>
    <w:rsid w:val="009A6D4E"/>
    <w:rsid w:val="009B07DC"/>
    <w:rsid w:val="009D374A"/>
    <w:rsid w:val="009D66A5"/>
    <w:rsid w:val="009E058F"/>
    <w:rsid w:val="009F70E6"/>
    <w:rsid w:val="00A02B5B"/>
    <w:rsid w:val="00A04179"/>
    <w:rsid w:val="00A3467F"/>
    <w:rsid w:val="00A358C8"/>
    <w:rsid w:val="00A45C60"/>
    <w:rsid w:val="00A56608"/>
    <w:rsid w:val="00A62C8F"/>
    <w:rsid w:val="00A64E8B"/>
    <w:rsid w:val="00A907A7"/>
    <w:rsid w:val="00A915B1"/>
    <w:rsid w:val="00A95A6E"/>
    <w:rsid w:val="00AC09C5"/>
    <w:rsid w:val="00AC4827"/>
    <w:rsid w:val="00AC64B4"/>
    <w:rsid w:val="00AE4555"/>
    <w:rsid w:val="00B0450C"/>
    <w:rsid w:val="00B064CF"/>
    <w:rsid w:val="00B47089"/>
    <w:rsid w:val="00B472F4"/>
    <w:rsid w:val="00B57039"/>
    <w:rsid w:val="00B61EC6"/>
    <w:rsid w:val="00B72317"/>
    <w:rsid w:val="00B72FEC"/>
    <w:rsid w:val="00B778AD"/>
    <w:rsid w:val="00B82851"/>
    <w:rsid w:val="00B82A32"/>
    <w:rsid w:val="00B91ADB"/>
    <w:rsid w:val="00BB0428"/>
    <w:rsid w:val="00BB781F"/>
    <w:rsid w:val="00BE2E13"/>
    <w:rsid w:val="00C1038D"/>
    <w:rsid w:val="00C322C6"/>
    <w:rsid w:val="00C33F9B"/>
    <w:rsid w:val="00C42233"/>
    <w:rsid w:val="00C52F2B"/>
    <w:rsid w:val="00C56658"/>
    <w:rsid w:val="00C64DA2"/>
    <w:rsid w:val="00C66D8E"/>
    <w:rsid w:val="00CA04FA"/>
    <w:rsid w:val="00CB58F8"/>
    <w:rsid w:val="00CB6437"/>
    <w:rsid w:val="00CC08E2"/>
    <w:rsid w:val="00CC1889"/>
    <w:rsid w:val="00CC2D4E"/>
    <w:rsid w:val="00CC78A3"/>
    <w:rsid w:val="00CD36EB"/>
    <w:rsid w:val="00D02DEC"/>
    <w:rsid w:val="00D167E7"/>
    <w:rsid w:val="00D20CC0"/>
    <w:rsid w:val="00D31460"/>
    <w:rsid w:val="00D363E0"/>
    <w:rsid w:val="00D4172C"/>
    <w:rsid w:val="00D44D06"/>
    <w:rsid w:val="00D54572"/>
    <w:rsid w:val="00D57469"/>
    <w:rsid w:val="00D61098"/>
    <w:rsid w:val="00D66F89"/>
    <w:rsid w:val="00D728E5"/>
    <w:rsid w:val="00D81B8F"/>
    <w:rsid w:val="00D96C96"/>
    <w:rsid w:val="00DB2BA9"/>
    <w:rsid w:val="00DC05EF"/>
    <w:rsid w:val="00DC481A"/>
    <w:rsid w:val="00DE5867"/>
    <w:rsid w:val="00DE7D05"/>
    <w:rsid w:val="00E00B5D"/>
    <w:rsid w:val="00E10A6E"/>
    <w:rsid w:val="00E11986"/>
    <w:rsid w:val="00E21554"/>
    <w:rsid w:val="00E47435"/>
    <w:rsid w:val="00E73F28"/>
    <w:rsid w:val="00E853CF"/>
    <w:rsid w:val="00E944F2"/>
    <w:rsid w:val="00E957D5"/>
    <w:rsid w:val="00E96B40"/>
    <w:rsid w:val="00EA724C"/>
    <w:rsid w:val="00EB7285"/>
    <w:rsid w:val="00EC0A49"/>
    <w:rsid w:val="00EC7E5F"/>
    <w:rsid w:val="00ED7C83"/>
    <w:rsid w:val="00EF680F"/>
    <w:rsid w:val="00F06F21"/>
    <w:rsid w:val="00F11CC3"/>
    <w:rsid w:val="00F56C08"/>
    <w:rsid w:val="00F60970"/>
    <w:rsid w:val="00F716AE"/>
    <w:rsid w:val="00F855FE"/>
    <w:rsid w:val="00F90112"/>
    <w:rsid w:val="00F90DEC"/>
    <w:rsid w:val="00F95AD0"/>
    <w:rsid w:val="00FA2B22"/>
    <w:rsid w:val="00FA31B4"/>
    <w:rsid w:val="00FA784A"/>
    <w:rsid w:val="00FB14D6"/>
    <w:rsid w:val="00FB1D73"/>
    <w:rsid w:val="00FB7EBB"/>
    <w:rsid w:val="00FC0BA4"/>
    <w:rsid w:val="00FC2224"/>
    <w:rsid w:val="00FC343A"/>
    <w:rsid w:val="00FC61E4"/>
    <w:rsid w:val="00FC6E12"/>
    <w:rsid w:val="00FC7DE1"/>
    <w:rsid w:val="00FD069B"/>
    <w:rsid w:val="00FD2746"/>
    <w:rsid w:val="00FD430F"/>
    <w:rsid w:val="00FF6BE7"/>
    <w:rsid w:val="00FF6F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9293"/>
  <w15:chartTrackingRefBased/>
  <w15:docId w15:val="{9F61C54C-AB89-DE4E-AF31-C336C750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44F2"/>
    <w:rPr>
      <w:rFonts w:ascii="Cambria" w:eastAsia="MS Mincho" w:hAnsi="Cambria"/>
      <w:sz w:val="24"/>
      <w:szCs w:val="24"/>
      <w:lang w:val="it-IT" w:eastAsia="it-IT"/>
    </w:rPr>
  </w:style>
  <w:style w:type="paragraph" w:styleId="Titolo1">
    <w:name w:val="heading 1"/>
    <w:basedOn w:val="Normale"/>
    <w:link w:val="Titolo1Carattere"/>
    <w:uiPriority w:val="9"/>
    <w:qFormat/>
    <w:rsid w:val="00E944F2"/>
    <w:pPr>
      <w:spacing w:beforeLines="1"/>
      <w:outlineLvl w:val="0"/>
    </w:pPr>
    <w:rPr>
      <w:rFonts w:ascii="Times" w:eastAsia="Times New Roman" w:hAnsi="Times"/>
      <w:b/>
      <w:kern w:val="36"/>
      <w:sz w:val="4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44F2"/>
    <w:rPr>
      <w:rFonts w:ascii="Times" w:eastAsia="Times New Roman" w:hAnsi="Times"/>
      <w:b/>
      <w:kern w:val="36"/>
      <w:sz w:val="48"/>
      <w:lang w:val="it-IT" w:eastAsia="it-IT"/>
    </w:rPr>
  </w:style>
  <w:style w:type="paragraph" w:customStyle="1" w:styleId="MDPI11articletype">
    <w:name w:val="MDPI_1.1_article_type"/>
    <w:next w:val="Normale"/>
    <w:qFormat/>
    <w:rsid w:val="00B0450C"/>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e"/>
    <w:qFormat/>
    <w:rsid w:val="00B0450C"/>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e"/>
    <w:qFormat/>
    <w:rsid w:val="00B0450C"/>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e"/>
    <w:next w:val="Normale"/>
    <w:qFormat/>
    <w:rsid w:val="00B0450C"/>
    <w:pPr>
      <w:adjustRightInd w:val="0"/>
      <w:snapToGrid w:val="0"/>
      <w:spacing w:line="240" w:lineRule="atLeast"/>
      <w:ind w:right="113"/>
    </w:pPr>
    <w:rPr>
      <w:rFonts w:ascii="Palatino Linotype" w:eastAsia="Times New Roman" w:hAnsi="Palatino Linotype"/>
      <w:color w:val="000000"/>
      <w:sz w:val="14"/>
      <w:szCs w:val="20"/>
      <w:lang w:val="en-US" w:eastAsia="de-DE" w:bidi="en-US"/>
    </w:rPr>
  </w:style>
  <w:style w:type="paragraph" w:customStyle="1" w:styleId="MDPI16affiliation">
    <w:name w:val="MDPI_1.6_affiliation"/>
    <w:qFormat/>
    <w:rsid w:val="00B0450C"/>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e"/>
    <w:qFormat/>
    <w:rsid w:val="00B0450C"/>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e"/>
    <w:qFormat/>
    <w:rsid w:val="00B0450C"/>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0450C"/>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ellanormale"/>
    <w:uiPriority w:val="99"/>
    <w:rsid w:val="009356F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gliatabella">
    <w:name w:val="Table Grid"/>
    <w:basedOn w:val="Tabellanormale"/>
    <w:uiPriority w:val="59"/>
    <w:rsid w:val="006B19FC"/>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6B19FC"/>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6B19FC"/>
    <w:rPr>
      <w:rFonts w:ascii="Palatino Linotype" w:hAnsi="Palatino Linotype"/>
      <w:noProof/>
      <w:color w:val="000000"/>
      <w:szCs w:val="18"/>
    </w:rPr>
  </w:style>
  <w:style w:type="paragraph" w:styleId="Intestazione">
    <w:name w:val="header"/>
    <w:basedOn w:val="Normale"/>
    <w:link w:val="IntestazioneCarattere"/>
    <w:uiPriority w:val="99"/>
    <w:rsid w:val="006B19FC"/>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6B19FC"/>
    <w:rPr>
      <w:rFonts w:ascii="Palatino Linotype" w:hAnsi="Palatino Linotype"/>
      <w:noProof/>
      <w:color w:val="000000"/>
      <w:szCs w:val="18"/>
    </w:rPr>
  </w:style>
  <w:style w:type="paragraph" w:customStyle="1" w:styleId="MDPIheaderjournallogo">
    <w:name w:val="MDPI_header_journal_logo"/>
    <w:qFormat/>
    <w:rsid w:val="00B0450C"/>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0450C"/>
    <w:pPr>
      <w:ind w:firstLine="0"/>
    </w:pPr>
  </w:style>
  <w:style w:type="paragraph" w:customStyle="1" w:styleId="MDPI31text">
    <w:name w:val="MDPI_3.1_text"/>
    <w:qFormat/>
    <w:rsid w:val="00B0450C"/>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0450C"/>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0450C"/>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0450C"/>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B0450C"/>
    <w:pPr>
      <w:numPr>
        <w:numId w:val="37"/>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B0450C"/>
    <w:pPr>
      <w:numPr>
        <w:numId w:val="38"/>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0450C"/>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0450C"/>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0450C"/>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B0450C"/>
    <w:pPr>
      <w:adjustRightInd w:val="0"/>
      <w:snapToGrid w:val="0"/>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0450C"/>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0450C"/>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0450C"/>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B0450C"/>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0450C"/>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0450C"/>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0450C"/>
    <w:pPr>
      <w:numPr>
        <w:numId w:val="39"/>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stofumetto">
    <w:name w:val="Balloon Text"/>
    <w:basedOn w:val="Normale"/>
    <w:link w:val="TestofumettoCarattere"/>
    <w:uiPriority w:val="99"/>
    <w:rsid w:val="006B19FC"/>
    <w:rPr>
      <w:rFonts w:cs="Tahoma"/>
      <w:szCs w:val="18"/>
    </w:rPr>
  </w:style>
  <w:style w:type="character" w:customStyle="1" w:styleId="TestofumettoCarattere">
    <w:name w:val="Testo fumetto Carattere"/>
    <w:link w:val="Testofumetto"/>
    <w:uiPriority w:val="99"/>
    <w:rsid w:val="006B19FC"/>
    <w:rPr>
      <w:rFonts w:ascii="Palatino Linotype" w:hAnsi="Palatino Linotype" w:cs="Tahoma"/>
      <w:noProof/>
      <w:color w:val="000000"/>
      <w:szCs w:val="18"/>
    </w:rPr>
  </w:style>
  <w:style w:type="character" w:styleId="Numeroriga">
    <w:name w:val="line number"/>
    <w:uiPriority w:val="99"/>
    <w:rsid w:val="00B0450C"/>
    <w:rPr>
      <w:rFonts w:ascii="Palatino Linotype" w:hAnsi="Palatino Linotype"/>
      <w:sz w:val="16"/>
    </w:rPr>
  </w:style>
  <w:style w:type="table" w:customStyle="1" w:styleId="MDPI41threelinetable">
    <w:name w:val="MDPI_4.1_three_line_table"/>
    <w:basedOn w:val="Tabellanormale"/>
    <w:uiPriority w:val="99"/>
    <w:rsid w:val="00B0450C"/>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Collegamentoipertestuale">
    <w:name w:val="Hyperlink"/>
    <w:uiPriority w:val="99"/>
    <w:rsid w:val="006B19FC"/>
    <w:rPr>
      <w:color w:val="0000FF"/>
      <w:u w:val="single"/>
    </w:rPr>
  </w:style>
  <w:style w:type="character" w:customStyle="1" w:styleId="UnresolvedMention1">
    <w:name w:val="Unresolved Mention1"/>
    <w:uiPriority w:val="99"/>
    <w:semiHidden/>
    <w:unhideWhenUsed/>
    <w:rsid w:val="00CC08E2"/>
    <w:rPr>
      <w:color w:val="605E5C"/>
      <w:shd w:val="clear" w:color="auto" w:fill="E1DFDD"/>
    </w:rPr>
  </w:style>
  <w:style w:type="table" w:styleId="Tabellasemplice4">
    <w:name w:val="Plain Table 4"/>
    <w:basedOn w:val="Tabellanormale"/>
    <w:uiPriority w:val="44"/>
    <w:rsid w:val="00522B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0450C"/>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0450C"/>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0450C"/>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0450C"/>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0450C"/>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0450C"/>
    <w:pPr>
      <w:adjustRightInd w:val="0"/>
      <w:snapToGrid w:val="0"/>
      <w:spacing w:after="120" w:line="240" w:lineRule="atLeast"/>
      <w:ind w:right="113"/>
    </w:pPr>
    <w:rPr>
      <w:rFonts w:ascii="Palatino Linotype" w:hAnsi="Palatino Linotype"/>
      <w:snapToGrid w:val="0"/>
      <w:color w:val="000000" w:themeColor="text1"/>
      <w:sz w:val="14"/>
      <w:lang w:eastAsia="en-US" w:bidi="en-US"/>
    </w:rPr>
  </w:style>
  <w:style w:type="paragraph" w:customStyle="1" w:styleId="MDPI15academiceditor">
    <w:name w:val="MDPI_1.5_academic_editor"/>
    <w:qFormat/>
    <w:rsid w:val="00B0450C"/>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B0450C"/>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0450C"/>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0450C"/>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0450C"/>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B0450C"/>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0450C"/>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0450C"/>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B0450C"/>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B0450C"/>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0450C"/>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0450C"/>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lanormale"/>
    <w:uiPriority w:val="99"/>
    <w:rsid w:val="00B0450C"/>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0450C"/>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0450C"/>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6B19FC"/>
  </w:style>
  <w:style w:type="paragraph" w:styleId="Bibliografia">
    <w:name w:val="Bibliography"/>
    <w:basedOn w:val="Normale"/>
    <w:next w:val="Normale"/>
    <w:uiPriority w:val="37"/>
    <w:semiHidden/>
    <w:unhideWhenUsed/>
    <w:rsid w:val="006B19FC"/>
    <w:rPr>
      <w:rFonts w:eastAsia="SimSun"/>
    </w:rPr>
  </w:style>
  <w:style w:type="paragraph" w:styleId="Corpotesto">
    <w:name w:val="Body Text"/>
    <w:link w:val="CorpotestoCarattere"/>
    <w:rsid w:val="006B19FC"/>
    <w:pPr>
      <w:spacing w:after="120" w:line="340" w:lineRule="atLeast"/>
      <w:jc w:val="both"/>
    </w:pPr>
    <w:rPr>
      <w:rFonts w:ascii="Palatino Linotype" w:hAnsi="Palatino Linotype"/>
      <w:color w:val="000000"/>
      <w:sz w:val="24"/>
      <w:lang w:eastAsia="de-DE"/>
    </w:rPr>
  </w:style>
  <w:style w:type="character" w:customStyle="1" w:styleId="CorpotestoCarattere">
    <w:name w:val="Corpo testo Carattere"/>
    <w:link w:val="Corpotesto"/>
    <w:rsid w:val="006B19FC"/>
    <w:rPr>
      <w:rFonts w:ascii="Palatino Linotype" w:hAnsi="Palatino Linotype"/>
      <w:color w:val="000000"/>
      <w:sz w:val="24"/>
      <w:lang w:eastAsia="de-DE"/>
    </w:rPr>
  </w:style>
  <w:style w:type="character" w:styleId="Rimandocommento">
    <w:name w:val="annotation reference"/>
    <w:uiPriority w:val="99"/>
    <w:rsid w:val="006B19FC"/>
    <w:rPr>
      <w:sz w:val="21"/>
      <w:szCs w:val="21"/>
    </w:rPr>
  </w:style>
  <w:style w:type="paragraph" w:styleId="Testocommento">
    <w:name w:val="annotation text"/>
    <w:basedOn w:val="Normale"/>
    <w:link w:val="TestocommentoCarattere"/>
    <w:uiPriority w:val="99"/>
    <w:rsid w:val="006B19FC"/>
  </w:style>
  <w:style w:type="character" w:customStyle="1" w:styleId="TestocommentoCarattere">
    <w:name w:val="Testo commento Carattere"/>
    <w:link w:val="Testocommento"/>
    <w:uiPriority w:val="99"/>
    <w:rsid w:val="006B19FC"/>
    <w:rPr>
      <w:rFonts w:ascii="Palatino Linotype" w:hAnsi="Palatino Linotype"/>
      <w:noProof/>
      <w:color w:val="000000"/>
    </w:rPr>
  </w:style>
  <w:style w:type="paragraph" w:styleId="Soggettocommento">
    <w:name w:val="annotation subject"/>
    <w:basedOn w:val="Testocommento"/>
    <w:next w:val="Testocommento"/>
    <w:link w:val="SoggettocommentoCarattere"/>
    <w:uiPriority w:val="99"/>
    <w:rsid w:val="006B19FC"/>
    <w:rPr>
      <w:b/>
      <w:bCs/>
    </w:rPr>
  </w:style>
  <w:style w:type="character" w:customStyle="1" w:styleId="SoggettocommentoCarattere">
    <w:name w:val="Soggetto commento Carattere"/>
    <w:link w:val="Soggettocommento"/>
    <w:uiPriority w:val="99"/>
    <w:rsid w:val="006B19FC"/>
    <w:rPr>
      <w:rFonts w:ascii="Palatino Linotype" w:hAnsi="Palatino Linotype"/>
      <w:b/>
      <w:bCs/>
      <w:noProof/>
      <w:color w:val="000000"/>
    </w:rPr>
  </w:style>
  <w:style w:type="character" w:styleId="Rimandonotadichiusura">
    <w:name w:val="endnote reference"/>
    <w:rsid w:val="006B19FC"/>
    <w:rPr>
      <w:vertAlign w:val="superscript"/>
    </w:rPr>
  </w:style>
  <w:style w:type="paragraph" w:styleId="Testonotadichiusura">
    <w:name w:val="endnote text"/>
    <w:basedOn w:val="Normale"/>
    <w:link w:val="TestonotadichiusuraCarattere"/>
    <w:semiHidden/>
    <w:unhideWhenUsed/>
    <w:rsid w:val="006B19FC"/>
  </w:style>
  <w:style w:type="character" w:customStyle="1" w:styleId="TestonotadichiusuraCarattere">
    <w:name w:val="Testo nota di chiusura Carattere"/>
    <w:link w:val="Testonotadichiusura"/>
    <w:semiHidden/>
    <w:rsid w:val="006B19FC"/>
    <w:rPr>
      <w:rFonts w:ascii="Palatino Linotype" w:hAnsi="Palatino Linotype"/>
      <w:noProof/>
      <w:color w:val="000000"/>
    </w:rPr>
  </w:style>
  <w:style w:type="character" w:styleId="Collegamentovisitato">
    <w:name w:val="FollowedHyperlink"/>
    <w:rsid w:val="006B19FC"/>
    <w:rPr>
      <w:color w:val="954F72"/>
      <w:u w:val="single"/>
    </w:rPr>
  </w:style>
  <w:style w:type="paragraph" w:styleId="Testonotaapidipagina">
    <w:name w:val="footnote text"/>
    <w:basedOn w:val="Normale"/>
    <w:link w:val="TestonotaapidipaginaCarattere"/>
    <w:semiHidden/>
    <w:unhideWhenUsed/>
    <w:rsid w:val="006B19FC"/>
  </w:style>
  <w:style w:type="character" w:customStyle="1" w:styleId="TestonotaapidipaginaCarattere">
    <w:name w:val="Testo nota a piè di pagina Carattere"/>
    <w:link w:val="Testonotaapidipagina"/>
    <w:semiHidden/>
    <w:rsid w:val="006B19FC"/>
    <w:rPr>
      <w:rFonts w:ascii="Palatino Linotype" w:hAnsi="Palatino Linotype"/>
      <w:noProof/>
      <w:color w:val="000000"/>
    </w:rPr>
  </w:style>
  <w:style w:type="paragraph" w:styleId="NormaleWeb">
    <w:name w:val="Normal (Web)"/>
    <w:basedOn w:val="Normale"/>
    <w:uiPriority w:val="99"/>
    <w:rsid w:val="006B19FC"/>
  </w:style>
  <w:style w:type="paragraph" w:customStyle="1" w:styleId="MsoFootnoteText0">
    <w:name w:val="MsoFootnoteText"/>
    <w:basedOn w:val="NormaleWeb"/>
    <w:qFormat/>
    <w:rsid w:val="006B19FC"/>
    <w:rPr>
      <w:rFonts w:ascii="Times New Roman" w:hAnsi="Times New Roman"/>
    </w:rPr>
  </w:style>
  <w:style w:type="character" w:styleId="Numeropagina">
    <w:name w:val="page number"/>
    <w:rsid w:val="006B19FC"/>
  </w:style>
  <w:style w:type="character" w:styleId="Testosegnaposto">
    <w:name w:val="Placeholder Text"/>
    <w:uiPriority w:val="99"/>
    <w:semiHidden/>
    <w:rsid w:val="006B19FC"/>
    <w:rPr>
      <w:color w:val="808080"/>
    </w:rPr>
  </w:style>
  <w:style w:type="paragraph" w:styleId="Paragrafoelenco">
    <w:name w:val="List Paragraph"/>
    <w:basedOn w:val="Normale"/>
    <w:uiPriority w:val="34"/>
    <w:qFormat/>
    <w:rsid w:val="00E944F2"/>
    <w:pPr>
      <w:ind w:left="720"/>
      <w:contextualSpacing/>
    </w:pPr>
  </w:style>
  <w:style w:type="paragraph" w:customStyle="1" w:styleId="BodyText31">
    <w:name w:val="Body Text 31"/>
    <w:basedOn w:val="Normale"/>
    <w:rsid w:val="00E944F2"/>
    <w:pPr>
      <w:spacing w:line="360" w:lineRule="auto"/>
      <w:jc w:val="both"/>
    </w:pPr>
    <w:rPr>
      <w:rFonts w:ascii="Arial" w:eastAsia="Times New Roman" w:hAnsi="Arial"/>
      <w:szCs w:val="20"/>
    </w:rPr>
  </w:style>
  <w:style w:type="paragraph" w:styleId="Corpodeltesto3">
    <w:name w:val="Body Text 3"/>
    <w:basedOn w:val="Normale"/>
    <w:link w:val="Corpodeltesto3Carattere"/>
    <w:rsid w:val="00E944F2"/>
    <w:pPr>
      <w:spacing w:after="120"/>
    </w:pPr>
    <w:rPr>
      <w:rFonts w:ascii="Times New Roman" w:eastAsia="Times New Roman" w:hAnsi="Times New Roman"/>
      <w:sz w:val="16"/>
      <w:szCs w:val="16"/>
    </w:rPr>
  </w:style>
  <w:style w:type="character" w:customStyle="1" w:styleId="Corpodeltesto3Carattere">
    <w:name w:val="Corpo del testo 3 Carattere"/>
    <w:basedOn w:val="Carpredefinitoparagrafo"/>
    <w:link w:val="Corpodeltesto3"/>
    <w:rsid w:val="00E944F2"/>
    <w:rPr>
      <w:rFonts w:ascii="Times New Roman" w:eastAsia="Times New Roman" w:hAnsi="Times New Roman"/>
      <w:sz w:val="16"/>
      <w:szCs w:val="16"/>
      <w:lang w:val="it-IT" w:eastAsia="it-IT"/>
    </w:rPr>
  </w:style>
  <w:style w:type="paragraph" w:customStyle="1" w:styleId="Corpo">
    <w:name w:val="Corpo"/>
    <w:rsid w:val="00E944F2"/>
    <w:pPr>
      <w:pBdr>
        <w:top w:val="nil"/>
        <w:left w:val="nil"/>
        <w:bottom w:val="nil"/>
        <w:right w:val="nil"/>
        <w:between w:val="nil"/>
        <w:bar w:val="nil"/>
      </w:pBdr>
      <w:spacing w:line="432" w:lineRule="auto"/>
      <w:jc w:val="both"/>
    </w:pPr>
    <w:rPr>
      <w:rFonts w:ascii="Times New Roman" w:eastAsia="Arial Unicode MS" w:hAnsi="Times New Roman" w:cs="Arial Unicode MS"/>
      <w:color w:val="000000"/>
      <w:sz w:val="26"/>
      <w:szCs w:val="26"/>
      <w:bdr w:val="nil"/>
      <w:lang w:val="it-IT" w:eastAsia="it-IT"/>
    </w:rPr>
  </w:style>
  <w:style w:type="paragraph" w:styleId="Revisione">
    <w:name w:val="Revision"/>
    <w:hidden/>
    <w:uiPriority w:val="99"/>
    <w:semiHidden/>
    <w:rsid w:val="00E944F2"/>
    <w:rPr>
      <w:rFonts w:ascii="Cambria" w:eastAsia="MS Mincho" w:hAnsi="Cambria"/>
      <w:sz w:val="24"/>
      <w:szCs w:val="24"/>
      <w:lang w:val="it-IT" w:eastAsia="it-IT"/>
    </w:rPr>
  </w:style>
  <w:style w:type="paragraph" w:styleId="Rientrocorpodeltesto2">
    <w:name w:val="Body Text Indent 2"/>
    <w:basedOn w:val="Normale"/>
    <w:link w:val="Rientrocorpodeltesto2Carattere"/>
    <w:uiPriority w:val="99"/>
    <w:semiHidden/>
    <w:unhideWhenUsed/>
    <w:rsid w:val="00E944F2"/>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E944F2"/>
    <w:rPr>
      <w:rFonts w:ascii="Cambria" w:eastAsia="MS Mincho" w:hAnsi="Cambria"/>
      <w:sz w:val="24"/>
      <w:szCs w:val="24"/>
      <w:lang w:val="it-IT" w:eastAsia="it-IT"/>
    </w:rPr>
  </w:style>
  <w:style w:type="character" w:customStyle="1" w:styleId="Menzionenonrisolta1">
    <w:name w:val="Menzione non risolta1"/>
    <w:uiPriority w:val="99"/>
    <w:semiHidden/>
    <w:unhideWhenUsed/>
    <w:rsid w:val="00E944F2"/>
    <w:rPr>
      <w:color w:val="605E5C"/>
      <w:shd w:val="clear" w:color="auto" w:fill="E1DFDD"/>
    </w:rPr>
  </w:style>
  <w:style w:type="character" w:customStyle="1" w:styleId="Menzionenonrisolta2">
    <w:name w:val="Menzione non risolta2"/>
    <w:uiPriority w:val="99"/>
    <w:semiHidden/>
    <w:unhideWhenUsed/>
    <w:rsid w:val="00E94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12050">
      <w:bodyDiv w:val="1"/>
      <w:marLeft w:val="0"/>
      <w:marRight w:val="0"/>
      <w:marTop w:val="0"/>
      <w:marBottom w:val="0"/>
      <w:divBdr>
        <w:top w:val="none" w:sz="0" w:space="0" w:color="auto"/>
        <w:left w:val="none" w:sz="0" w:space="0" w:color="auto"/>
        <w:bottom w:val="none" w:sz="0" w:space="0" w:color="auto"/>
        <w:right w:val="none" w:sz="0" w:space="0" w:color="auto"/>
      </w:divBdr>
    </w:div>
    <w:div w:id="290676882">
      <w:bodyDiv w:val="1"/>
      <w:marLeft w:val="0"/>
      <w:marRight w:val="0"/>
      <w:marTop w:val="0"/>
      <w:marBottom w:val="0"/>
      <w:divBdr>
        <w:top w:val="none" w:sz="0" w:space="0" w:color="auto"/>
        <w:left w:val="none" w:sz="0" w:space="0" w:color="auto"/>
        <w:bottom w:val="none" w:sz="0" w:space="0" w:color="auto"/>
        <w:right w:val="none" w:sz="0" w:space="0" w:color="auto"/>
      </w:divBdr>
    </w:div>
    <w:div w:id="467086332">
      <w:bodyDiv w:val="1"/>
      <w:marLeft w:val="0"/>
      <w:marRight w:val="0"/>
      <w:marTop w:val="0"/>
      <w:marBottom w:val="0"/>
      <w:divBdr>
        <w:top w:val="none" w:sz="0" w:space="0" w:color="auto"/>
        <w:left w:val="none" w:sz="0" w:space="0" w:color="auto"/>
        <w:bottom w:val="none" w:sz="0" w:space="0" w:color="auto"/>
        <w:right w:val="none" w:sz="0" w:space="0" w:color="auto"/>
      </w:divBdr>
    </w:div>
    <w:div w:id="621497421">
      <w:bodyDiv w:val="1"/>
      <w:marLeft w:val="0"/>
      <w:marRight w:val="0"/>
      <w:marTop w:val="0"/>
      <w:marBottom w:val="0"/>
      <w:divBdr>
        <w:top w:val="none" w:sz="0" w:space="0" w:color="auto"/>
        <w:left w:val="none" w:sz="0" w:space="0" w:color="auto"/>
        <w:bottom w:val="none" w:sz="0" w:space="0" w:color="auto"/>
        <w:right w:val="none" w:sz="0" w:space="0" w:color="auto"/>
      </w:divBdr>
    </w:div>
    <w:div w:id="712578590">
      <w:bodyDiv w:val="1"/>
      <w:marLeft w:val="0"/>
      <w:marRight w:val="0"/>
      <w:marTop w:val="0"/>
      <w:marBottom w:val="0"/>
      <w:divBdr>
        <w:top w:val="none" w:sz="0" w:space="0" w:color="auto"/>
        <w:left w:val="none" w:sz="0" w:space="0" w:color="auto"/>
        <w:bottom w:val="none" w:sz="0" w:space="0" w:color="auto"/>
        <w:right w:val="none" w:sz="0" w:space="0" w:color="auto"/>
      </w:divBdr>
    </w:div>
    <w:div w:id="799766130">
      <w:bodyDiv w:val="1"/>
      <w:marLeft w:val="0"/>
      <w:marRight w:val="0"/>
      <w:marTop w:val="0"/>
      <w:marBottom w:val="0"/>
      <w:divBdr>
        <w:top w:val="none" w:sz="0" w:space="0" w:color="auto"/>
        <w:left w:val="none" w:sz="0" w:space="0" w:color="auto"/>
        <w:bottom w:val="none" w:sz="0" w:space="0" w:color="auto"/>
        <w:right w:val="none" w:sz="0" w:space="0" w:color="auto"/>
      </w:divBdr>
    </w:div>
    <w:div w:id="857348102">
      <w:bodyDiv w:val="1"/>
      <w:marLeft w:val="0"/>
      <w:marRight w:val="0"/>
      <w:marTop w:val="0"/>
      <w:marBottom w:val="0"/>
      <w:divBdr>
        <w:top w:val="none" w:sz="0" w:space="0" w:color="auto"/>
        <w:left w:val="none" w:sz="0" w:space="0" w:color="auto"/>
        <w:bottom w:val="none" w:sz="0" w:space="0" w:color="auto"/>
        <w:right w:val="none" w:sz="0" w:space="0" w:color="auto"/>
      </w:divBdr>
    </w:div>
    <w:div w:id="960644970">
      <w:bodyDiv w:val="1"/>
      <w:marLeft w:val="0"/>
      <w:marRight w:val="0"/>
      <w:marTop w:val="0"/>
      <w:marBottom w:val="0"/>
      <w:divBdr>
        <w:top w:val="none" w:sz="0" w:space="0" w:color="auto"/>
        <w:left w:val="none" w:sz="0" w:space="0" w:color="auto"/>
        <w:bottom w:val="none" w:sz="0" w:space="0" w:color="auto"/>
        <w:right w:val="none" w:sz="0" w:space="0" w:color="auto"/>
      </w:divBdr>
    </w:div>
    <w:div w:id="974487230">
      <w:bodyDiv w:val="1"/>
      <w:marLeft w:val="0"/>
      <w:marRight w:val="0"/>
      <w:marTop w:val="0"/>
      <w:marBottom w:val="0"/>
      <w:divBdr>
        <w:top w:val="none" w:sz="0" w:space="0" w:color="auto"/>
        <w:left w:val="none" w:sz="0" w:space="0" w:color="auto"/>
        <w:bottom w:val="none" w:sz="0" w:space="0" w:color="auto"/>
        <w:right w:val="none" w:sz="0" w:space="0" w:color="auto"/>
      </w:divBdr>
    </w:div>
    <w:div w:id="1076589451">
      <w:bodyDiv w:val="1"/>
      <w:marLeft w:val="0"/>
      <w:marRight w:val="0"/>
      <w:marTop w:val="0"/>
      <w:marBottom w:val="0"/>
      <w:divBdr>
        <w:top w:val="none" w:sz="0" w:space="0" w:color="auto"/>
        <w:left w:val="none" w:sz="0" w:space="0" w:color="auto"/>
        <w:bottom w:val="none" w:sz="0" w:space="0" w:color="auto"/>
        <w:right w:val="none" w:sz="0" w:space="0" w:color="auto"/>
      </w:divBdr>
    </w:div>
    <w:div w:id="1837765749">
      <w:bodyDiv w:val="1"/>
      <w:marLeft w:val="0"/>
      <w:marRight w:val="0"/>
      <w:marTop w:val="0"/>
      <w:marBottom w:val="0"/>
      <w:divBdr>
        <w:top w:val="none" w:sz="0" w:space="0" w:color="auto"/>
        <w:left w:val="none" w:sz="0" w:space="0" w:color="auto"/>
        <w:bottom w:val="none" w:sz="0" w:space="0" w:color="auto"/>
        <w:right w:val="none" w:sz="0" w:space="0" w:color="auto"/>
      </w:divBdr>
    </w:div>
    <w:div w:id="193482528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9.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E:\4-template\geosciences-template%20202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7BC79-4498-8446-8DF5-0171CE8C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E:\4-template\geosciences-template 2021.dot</Template>
  <TotalTime>2</TotalTime>
  <Pages>20</Pages>
  <Words>9262</Words>
  <Characters>52796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Article_x000d_Miocene seep-carbonates of the northern Apennines (Emilia to Umbria</vt:lpstr>
    </vt:vector>
  </TitlesOfParts>
  <Company/>
  <LinksUpToDate>false</LinksUpToDate>
  <CharactersWithSpaces>61935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Article_x000d_Miocene seep-carbonates of the northern Apennines (Emilia to Umbria</dc:title>
  <dc:subject/>
  <dc:creator>MDPI</dc:creator>
  <cp:keywords/>
  <dc:description/>
  <cp:lastModifiedBy>Daniela FONTANA</cp:lastModifiedBy>
  <cp:revision>2</cp:revision>
  <cp:lastPrinted>2021-01-26T15:11:00Z</cp:lastPrinted>
  <dcterms:created xsi:type="dcterms:W3CDTF">2021-01-28T08:54:00Z</dcterms:created>
  <dcterms:modified xsi:type="dcterms:W3CDTF">2021-01-28T08:54:00Z</dcterms:modified>
</cp:coreProperties>
</file>