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8D22AF" w14:textId="476C8AED" w:rsidR="000B2D1A" w:rsidRPr="00A3515E" w:rsidRDefault="00FE4F15" w:rsidP="000B2D1A">
      <w:pPr>
        <w:jc w:val="both"/>
        <w:rPr>
          <w:rFonts w:eastAsia="MS Mincho" w:cs="Times New Roman"/>
          <w:b/>
          <w:sz w:val="28"/>
          <w:szCs w:val="28"/>
        </w:rPr>
      </w:pPr>
      <w:r>
        <w:rPr>
          <w:rFonts w:eastAsia="MS Mincho" w:cs="Times New Roman"/>
          <w:b/>
          <w:sz w:val="28"/>
          <w:szCs w:val="28"/>
        </w:rPr>
        <w:t xml:space="preserve">Sostenibilità </w:t>
      </w:r>
      <w:r w:rsidRPr="00FE4F15">
        <w:rPr>
          <w:rFonts w:eastAsia="MS Mincho" w:cs="Times New Roman"/>
          <w:b/>
          <w:i/>
          <w:sz w:val="28"/>
          <w:szCs w:val="28"/>
        </w:rPr>
        <w:t>vs.</w:t>
      </w:r>
      <w:r w:rsidR="000B2D1A" w:rsidRPr="00A3515E">
        <w:rPr>
          <w:rFonts w:eastAsia="MS Mincho" w:cs="Times New Roman"/>
          <w:b/>
          <w:sz w:val="28"/>
          <w:szCs w:val="28"/>
        </w:rPr>
        <w:t xml:space="preserve"> efficienza nella conciliazione vita-lavoro</w:t>
      </w:r>
    </w:p>
    <w:p w14:paraId="45787761" w14:textId="77777777" w:rsidR="000B2D1A" w:rsidRPr="00A3515E" w:rsidRDefault="000B2D1A" w:rsidP="000B2D1A">
      <w:pPr>
        <w:jc w:val="both"/>
        <w:rPr>
          <w:rFonts w:eastAsia="MS Mincho" w:cs="Times New Roman"/>
        </w:rPr>
      </w:pPr>
    </w:p>
    <w:p w14:paraId="39889BFB" w14:textId="77777777" w:rsidR="000B2D1A" w:rsidRPr="00A3515E" w:rsidRDefault="000B2D1A" w:rsidP="000B2D1A">
      <w:pPr>
        <w:jc w:val="both"/>
        <w:rPr>
          <w:rFonts w:eastAsia="MS Mincho" w:cs="Times New Roman"/>
          <w:b/>
          <w:i/>
        </w:rPr>
      </w:pPr>
      <w:r w:rsidRPr="00A3515E">
        <w:rPr>
          <w:rFonts w:eastAsia="MS Mincho" w:cs="Times New Roman"/>
          <w:b/>
          <w:i/>
        </w:rPr>
        <w:t>Enrico Giovannetti, Università di Modena e Reggio Emilia</w:t>
      </w:r>
    </w:p>
    <w:p w14:paraId="48D4BA8F" w14:textId="77777777" w:rsidR="000B2D1A" w:rsidRPr="00A3515E" w:rsidRDefault="000B2D1A" w:rsidP="000B2D1A">
      <w:pPr>
        <w:spacing w:line="360" w:lineRule="auto"/>
        <w:jc w:val="both"/>
        <w:rPr>
          <w:rFonts w:eastAsia="MS Mincho" w:cs="Times New Roman"/>
        </w:rPr>
      </w:pPr>
    </w:p>
    <w:p w14:paraId="2405D9A4" w14:textId="77777777" w:rsidR="000B2D1A" w:rsidRPr="00A3515E" w:rsidRDefault="000B2D1A" w:rsidP="000B2D1A">
      <w:pPr>
        <w:spacing w:line="360" w:lineRule="auto"/>
        <w:jc w:val="both"/>
        <w:rPr>
          <w:rFonts w:eastAsia="MS Mincho" w:cs="Times New Roman"/>
        </w:rPr>
      </w:pPr>
    </w:p>
    <w:p w14:paraId="0F7B2C51" w14:textId="77777777" w:rsidR="000B2D1A" w:rsidRPr="00A3515E" w:rsidRDefault="000B2D1A" w:rsidP="000B2D1A">
      <w:pPr>
        <w:spacing w:line="360" w:lineRule="auto"/>
        <w:jc w:val="both"/>
        <w:rPr>
          <w:rFonts w:eastAsia="MS Mincho" w:cs="Times New Roman"/>
        </w:rPr>
      </w:pPr>
    </w:p>
    <w:p w14:paraId="2F0D8130" w14:textId="06B50F70" w:rsidR="00CE5EF5" w:rsidRPr="00CE5EF5" w:rsidRDefault="00CE5EF5">
      <w:pPr>
        <w:pStyle w:val="Paragrafoelenco"/>
        <w:numPr>
          <w:ilvl w:val="0"/>
          <w:numId w:val="2"/>
        </w:numPr>
        <w:spacing w:line="360" w:lineRule="auto"/>
        <w:jc w:val="both"/>
        <w:rPr>
          <w:ins w:id="0" w:author="Enrico" w:date="2016-05-14T16:31:00Z"/>
          <w:rFonts w:eastAsia="MS Mincho" w:cs="Times New Roman"/>
          <w:rPrChange w:id="1" w:author="Enrico" w:date="2016-05-14T16:31:00Z">
            <w:rPr>
              <w:ins w:id="2" w:author="Enrico" w:date="2016-05-14T16:31:00Z"/>
            </w:rPr>
          </w:rPrChange>
        </w:rPr>
        <w:pPrChange w:id="3" w:author="Enrico" w:date="2016-05-14T16:31:00Z">
          <w:pPr>
            <w:spacing w:line="360" w:lineRule="auto"/>
            <w:ind w:firstLine="709"/>
            <w:jc w:val="both"/>
          </w:pPr>
        </w:pPrChange>
      </w:pPr>
      <w:ins w:id="4" w:author="Enrico" w:date="2016-05-14T16:32:00Z">
        <w:r>
          <w:rPr>
            <w:rFonts w:eastAsia="MS Mincho" w:cs="Times New Roman"/>
          </w:rPr>
          <w:t>Una riflessione critica sulla proposta metodologica</w:t>
        </w:r>
      </w:ins>
      <w:ins w:id="5" w:author="Enrico" w:date="2016-05-14T17:01:00Z">
        <w:r w:rsidR="00CA703E">
          <w:rPr>
            <w:rFonts w:eastAsia="MS Mincho" w:cs="Times New Roman"/>
          </w:rPr>
          <w:t xml:space="preserve"> del lavoro</w:t>
        </w:r>
      </w:ins>
    </w:p>
    <w:p w14:paraId="035FDAB3" w14:textId="3421CA4E" w:rsidR="000B2D1A" w:rsidRPr="00A3515E" w:rsidRDefault="000B2D1A" w:rsidP="000B2D1A">
      <w:pPr>
        <w:spacing w:line="360" w:lineRule="auto"/>
        <w:ind w:firstLine="709"/>
        <w:jc w:val="both"/>
        <w:rPr>
          <w:rFonts w:eastAsia="MS Mincho" w:cs="Times New Roman"/>
          <w:i/>
        </w:rPr>
      </w:pPr>
      <w:r w:rsidRPr="00A3515E">
        <w:rPr>
          <w:rFonts w:eastAsia="MS Mincho" w:cs="Times New Roman"/>
        </w:rPr>
        <w:t xml:space="preserve">La finalità del lavoro di Neri e </w:t>
      </w:r>
      <w:proofErr w:type="spellStart"/>
      <w:r w:rsidRPr="00A3515E">
        <w:rPr>
          <w:rFonts w:eastAsia="MS Mincho" w:cs="Times New Roman"/>
        </w:rPr>
        <w:t>Rinaldini</w:t>
      </w:r>
      <w:proofErr w:type="spellEnd"/>
      <w:r w:rsidRPr="00A3515E">
        <w:rPr>
          <w:rFonts w:eastAsia="MS Mincho" w:cs="Times New Roman"/>
        </w:rPr>
        <w:t xml:space="preserve"> è valutare le “misure” per la conciliazione delle esigenze di cura, di vita e di lavoro. Lo sforzo principale della riflessione è però rivolto all’approfondimento degli aspetti epistemologici della ricerca in questo campo, proseguendo la discussione proposta in un precedente lavoro (Neri </w:t>
      </w:r>
      <w:r w:rsidRPr="00A3515E">
        <w:rPr>
          <w:rFonts w:eastAsia="MS Mincho" w:cs="Times New Roman"/>
          <w:i/>
        </w:rPr>
        <w:t>et al.</w:t>
      </w:r>
      <w:r w:rsidR="00FE4F15">
        <w:rPr>
          <w:rFonts w:eastAsia="MS Mincho" w:cs="Times New Roman"/>
        </w:rPr>
        <w:t>,</w:t>
      </w:r>
      <w:r w:rsidRPr="00A3515E">
        <w:rPr>
          <w:rFonts w:eastAsia="MS Mincho" w:cs="Times New Roman"/>
          <w:i/>
        </w:rPr>
        <w:t xml:space="preserve"> </w:t>
      </w:r>
      <w:r w:rsidR="00FE4F15">
        <w:rPr>
          <w:rFonts w:eastAsia="MS Mincho" w:cs="Times New Roman"/>
        </w:rPr>
        <w:t>2013)</w:t>
      </w:r>
      <w:del w:id="6" w:author="Enrico" w:date="2016-05-13T18:54:00Z">
        <w:r w:rsidR="00FE4F15" w:rsidDel="00F22F24">
          <w:rPr>
            <w:rFonts w:eastAsia="MS Mincho" w:cs="Times New Roman"/>
          </w:rPr>
          <w:delText xml:space="preserve">. Il percorso </w:delText>
        </w:r>
        <w:r w:rsidRPr="00A3515E" w:rsidDel="00F22F24">
          <w:rPr>
            <w:rFonts w:eastAsia="MS Mincho" w:cs="Times New Roman"/>
          </w:rPr>
          <w:delText xml:space="preserve">qui </w:delText>
        </w:r>
        <w:r w:rsidDel="00F22F24">
          <w:rPr>
            <w:rFonts w:eastAsia="MS Mincho" w:cs="Times New Roman"/>
          </w:rPr>
          <w:delText>seguito dagli a</w:delText>
        </w:r>
        <w:r w:rsidR="00FE4F15" w:rsidDel="00F22F24">
          <w:rPr>
            <w:rFonts w:eastAsia="MS Mincho" w:cs="Times New Roman"/>
          </w:rPr>
          <w:delText>utori</w:delText>
        </w:r>
        <w:r w:rsidRPr="00A3515E" w:rsidDel="00F22F24">
          <w:rPr>
            <w:rFonts w:eastAsia="MS Mincho" w:cs="Times New Roman"/>
          </w:rPr>
          <w:delText xml:space="preserve"> è </w:delText>
        </w:r>
        <w:r w:rsidR="00FE4F15" w:rsidDel="00F22F24">
          <w:rPr>
            <w:rFonts w:eastAsia="MS Mincho" w:cs="Times New Roman"/>
          </w:rPr>
          <w:delText xml:space="preserve">volto ad </w:delText>
        </w:r>
        <w:r w:rsidRPr="00A3515E" w:rsidDel="00F22F24">
          <w:rPr>
            <w:rFonts w:eastAsia="MS Mincho" w:cs="Times New Roman"/>
          </w:rPr>
          <w:delText xml:space="preserve">allargare il quadro analitico e </w:delText>
        </w:r>
        <w:r w:rsidR="00FE4F15" w:rsidDel="00F22F24">
          <w:rPr>
            <w:rFonts w:eastAsia="MS Mincho" w:cs="Times New Roman"/>
          </w:rPr>
          <w:delText xml:space="preserve">a </w:delText>
        </w:r>
        <w:r w:rsidRPr="00A3515E" w:rsidDel="00F22F24">
          <w:rPr>
            <w:rFonts w:eastAsia="MS Mincho" w:cs="Times New Roman"/>
          </w:rPr>
          <w:delText>costruire strumenti concettuali nuovi, utili per la valutazione in prospettiva organizzativa delle differenti proposte in campo in tema di conciliazione</w:delText>
        </w:r>
      </w:del>
      <w:r w:rsidRPr="00A3515E">
        <w:rPr>
          <w:rFonts w:eastAsia="MS Mincho" w:cs="Times New Roman"/>
        </w:rPr>
        <w:t>; in particolare, è interessante la proposta di utilizzare in modo organico nella riflessione</w:t>
      </w:r>
      <w:r>
        <w:rPr>
          <w:rFonts w:eastAsia="MS Mincho" w:cs="Times New Roman"/>
        </w:rPr>
        <w:t xml:space="preserve"> i concetti di tempo e g</w:t>
      </w:r>
      <w:r w:rsidRPr="00A3515E">
        <w:rPr>
          <w:rFonts w:eastAsia="MS Mincho" w:cs="Times New Roman"/>
        </w:rPr>
        <w:t xml:space="preserve">iustizia. Come si dirà, i motivi di accordo sui temi trattati sono prevalenti, ma è utile iniziare con una parte </w:t>
      </w:r>
      <w:proofErr w:type="spellStart"/>
      <w:r w:rsidR="00576847">
        <w:rPr>
          <w:rFonts w:eastAsia="MS Mincho" w:cs="Times New Roman"/>
          <w:i/>
        </w:rPr>
        <w:t>destruen</w:t>
      </w:r>
      <w:r w:rsidRPr="00A3515E">
        <w:rPr>
          <w:rFonts w:eastAsia="MS Mincho" w:cs="Times New Roman"/>
          <w:i/>
        </w:rPr>
        <w:t>s</w:t>
      </w:r>
      <w:proofErr w:type="spellEnd"/>
      <w:r w:rsidRPr="00A3515E">
        <w:rPr>
          <w:rFonts w:eastAsia="MS Mincho" w:cs="Times New Roman"/>
          <w:i/>
        </w:rPr>
        <w:t>.</w:t>
      </w:r>
    </w:p>
    <w:p w14:paraId="0F55AC25" w14:textId="510C92B5" w:rsidR="000B2D1A" w:rsidRPr="00A3515E" w:rsidRDefault="000B2D1A" w:rsidP="000B2D1A">
      <w:pPr>
        <w:spacing w:line="360" w:lineRule="auto"/>
        <w:ind w:firstLine="709"/>
        <w:jc w:val="both"/>
        <w:rPr>
          <w:rFonts w:eastAsia="MS Mincho" w:cs="Times New Roman"/>
        </w:rPr>
      </w:pPr>
      <w:del w:id="7" w:author="Enrico" w:date="2016-05-13T18:56:00Z">
        <w:r w:rsidRPr="00A3515E" w:rsidDel="00F22F24">
          <w:rPr>
            <w:rFonts w:eastAsia="MS Mincho" w:cs="Times New Roman"/>
          </w:rPr>
          <w:delText>Il termine “misure” è stato virgolettato perché si vuole subito richiamare l’attenzione su un punto analitico che non sembra possibile aggirare e, come si dirà, probabilmente rappresenta la principale debolezza del con</w:delText>
        </w:r>
        <w:r w:rsidR="00FE4F15" w:rsidDel="00F22F24">
          <w:rPr>
            <w:rFonts w:eastAsia="MS Mincho" w:cs="Times New Roman"/>
          </w:rPr>
          <w:delText xml:space="preserve">tributo: </w:delText>
        </w:r>
      </w:del>
      <w:ins w:id="8" w:author="Enrico" w:date="2016-05-13T18:56:00Z">
        <w:r w:rsidR="00F22F24">
          <w:rPr>
            <w:rFonts w:eastAsia="MS Mincho" w:cs="Times New Roman"/>
          </w:rPr>
          <w:t xml:space="preserve"> Crediamo che il principale punto critico sia </w:t>
        </w:r>
      </w:ins>
      <w:r w:rsidR="00FE4F15">
        <w:rPr>
          <w:rFonts w:eastAsia="MS Mincho" w:cs="Times New Roman"/>
        </w:rPr>
        <w:t xml:space="preserve">la </w:t>
      </w:r>
      <w:r w:rsidR="00BC672C">
        <w:rPr>
          <w:rFonts w:eastAsia="MS Mincho" w:cs="Times New Roman"/>
        </w:rPr>
        <w:t>mancanza di</w:t>
      </w:r>
      <w:r w:rsidR="00FE4F15">
        <w:rPr>
          <w:rFonts w:eastAsia="MS Mincho" w:cs="Times New Roman"/>
        </w:rPr>
        <w:t xml:space="preserve"> considerazione </w:t>
      </w:r>
      <w:r w:rsidRPr="00A3515E">
        <w:rPr>
          <w:rFonts w:eastAsia="MS Mincho" w:cs="Times New Roman"/>
        </w:rPr>
        <w:t xml:space="preserve">– e dunque </w:t>
      </w:r>
      <w:r w:rsidR="00BC672C">
        <w:rPr>
          <w:rFonts w:eastAsia="MS Mincho" w:cs="Times New Roman"/>
        </w:rPr>
        <w:t>di</w:t>
      </w:r>
      <w:r w:rsidRPr="00A3515E">
        <w:rPr>
          <w:rFonts w:eastAsia="MS Mincho" w:cs="Times New Roman"/>
        </w:rPr>
        <w:t xml:space="preserve"> definizione – delle unità di analisi su cui esercitare ogni specifico esercizio di valutazione delle “misure” proposte o osservate empiricamente. </w:t>
      </w:r>
      <w:del w:id="9" w:author="Enrico" w:date="2016-05-13T18:57:00Z">
        <w:r w:rsidR="00B924F5" w:rsidDel="00F22F24">
          <w:rPr>
            <w:rFonts w:eastAsia="MS Mincho" w:cs="Times New Roman"/>
          </w:rPr>
          <w:delText>Si discuterà</w:delText>
        </w:r>
        <w:r w:rsidRPr="00A3515E" w:rsidDel="00F22F24">
          <w:rPr>
            <w:rFonts w:eastAsia="MS Mincho" w:cs="Times New Roman"/>
          </w:rPr>
          <w:delText xml:space="preserve"> più avanti del perché – soprattutto nel contesto culturale prevalente in cui si svolge il dibattito sui temi della conciliazione – l</w:delText>
        </w:r>
      </w:del>
      <w:ins w:id="10" w:author="Enrico" w:date="2016-05-13T18:57:00Z">
        <w:r w:rsidR="00F22F24">
          <w:rPr>
            <w:rFonts w:eastAsia="MS Mincho" w:cs="Times New Roman"/>
          </w:rPr>
          <w:t>L</w:t>
        </w:r>
      </w:ins>
      <w:r w:rsidRPr="00A3515E">
        <w:rPr>
          <w:rFonts w:eastAsia="MS Mincho" w:cs="Times New Roman"/>
        </w:rPr>
        <w:t>a scarsa attenzione al problema metodologico della de</w:t>
      </w:r>
      <w:r w:rsidR="00B924F5">
        <w:rPr>
          <w:rFonts w:eastAsia="MS Mincho" w:cs="Times New Roman"/>
        </w:rPr>
        <w:t>finizione delle unità d’analisi</w:t>
      </w:r>
      <w:r w:rsidRPr="00A3515E">
        <w:rPr>
          <w:rFonts w:eastAsia="MS Mincho" w:cs="Times New Roman"/>
        </w:rPr>
        <w:t xml:space="preserve"> espone gli </w:t>
      </w:r>
      <w:r>
        <w:rPr>
          <w:rFonts w:eastAsia="MS Mincho" w:cs="Times New Roman"/>
        </w:rPr>
        <w:t>a</w:t>
      </w:r>
      <w:r w:rsidRPr="00A3515E">
        <w:rPr>
          <w:rFonts w:eastAsia="MS Mincho" w:cs="Times New Roman"/>
        </w:rPr>
        <w:t xml:space="preserve">utori proprio al rischio che cercano di evitare in tutto il lavoro: una riflessione “catturata” da una prospettiva oggettivista. Infatti, la </w:t>
      </w:r>
      <w:r w:rsidR="00B924F5">
        <w:rPr>
          <w:rFonts w:eastAsia="MS Mincho" w:cs="Times New Roman"/>
        </w:rPr>
        <w:t>mancanza di</w:t>
      </w:r>
      <w:r w:rsidRPr="00A3515E">
        <w:rPr>
          <w:rFonts w:eastAsia="MS Mincho" w:cs="Times New Roman"/>
        </w:rPr>
        <w:t xml:space="preserve"> distinzione di differenti unità di analisi</w:t>
      </w:r>
      <w:r w:rsidR="00991B63">
        <w:rPr>
          <w:rFonts w:eastAsia="MS Mincho" w:cs="Times New Roman"/>
        </w:rPr>
        <w:t xml:space="preserve"> è, nei fatti, equivalente all’</w:t>
      </w:r>
      <w:r w:rsidRPr="00A3515E">
        <w:rPr>
          <w:rFonts w:eastAsia="MS Mincho" w:cs="Times New Roman"/>
        </w:rPr>
        <w:t xml:space="preserve">assunzione implicita di </w:t>
      </w:r>
      <w:r w:rsidRPr="00A3515E">
        <w:rPr>
          <w:rFonts w:eastAsia="MS Mincho" w:cs="Times New Roman"/>
        </w:rPr>
        <w:lastRenderedPageBreak/>
        <w:t xml:space="preserve">considerare solo gli attori </w:t>
      </w:r>
      <w:r w:rsidRPr="00A3515E">
        <w:rPr>
          <w:rFonts w:eastAsia="MS Mincho" w:cs="Times New Roman"/>
          <w:i/>
        </w:rPr>
        <w:t>dati</w:t>
      </w:r>
      <w:r w:rsidRPr="00A3515E">
        <w:rPr>
          <w:rFonts w:eastAsia="MS Mincho" w:cs="Times New Roman"/>
        </w:rPr>
        <w:t xml:space="preserve"> dalla teoria economica </w:t>
      </w:r>
      <w:proofErr w:type="spellStart"/>
      <w:r w:rsidRPr="00A3515E">
        <w:rPr>
          <w:rFonts w:eastAsia="MS Mincho" w:cs="Times New Roman"/>
          <w:i/>
        </w:rPr>
        <w:t>mainstream</w:t>
      </w:r>
      <w:proofErr w:type="spellEnd"/>
      <w:r w:rsidR="00B924F5">
        <w:rPr>
          <w:rFonts w:eastAsia="MS Mincho" w:cs="Times New Roman"/>
        </w:rPr>
        <w:t>: consumatori e</w:t>
      </w:r>
      <w:r w:rsidRPr="00A3515E">
        <w:rPr>
          <w:rFonts w:eastAsia="MS Mincho" w:cs="Times New Roman"/>
        </w:rPr>
        <w:t xml:space="preserve"> imprese. </w:t>
      </w:r>
    </w:p>
    <w:p w14:paraId="64B9B3DF" w14:textId="6558E954" w:rsidR="000B2D1A" w:rsidRPr="00A3515E" w:rsidRDefault="000B2D1A" w:rsidP="000B2D1A">
      <w:pPr>
        <w:spacing w:line="360" w:lineRule="auto"/>
        <w:ind w:firstLine="709"/>
        <w:jc w:val="both"/>
        <w:rPr>
          <w:rFonts w:eastAsia="MS Mincho" w:cs="Times New Roman"/>
        </w:rPr>
      </w:pPr>
      <w:r w:rsidRPr="00A3515E">
        <w:rPr>
          <w:rFonts w:eastAsia="MS Mincho" w:cs="Times New Roman"/>
        </w:rPr>
        <w:t>Ad esempio, il telelavoro</w:t>
      </w:r>
      <w:ins w:id="11" w:author="Enrico" w:date="2016-05-13T19:50:00Z">
        <w:r w:rsidR="00760669">
          <w:rPr>
            <w:rFonts w:eastAsia="MS Mincho" w:cs="Times New Roman"/>
          </w:rPr>
          <w:t xml:space="preserve"> (TL)</w:t>
        </w:r>
      </w:ins>
      <w:r w:rsidRPr="00A3515E">
        <w:rPr>
          <w:rFonts w:eastAsia="MS Mincho" w:cs="Times New Roman"/>
        </w:rPr>
        <w:t xml:space="preserve"> non può essere semplicemente valutato come una possibilità permessa dall’evoluzione delle tecniche che può attivare, a sua</w:t>
      </w:r>
      <w:r w:rsidR="00991B63">
        <w:rPr>
          <w:rFonts w:eastAsia="MS Mincho" w:cs="Times New Roman"/>
        </w:rPr>
        <w:t xml:space="preserve"> </w:t>
      </w:r>
      <w:r w:rsidRPr="00A3515E">
        <w:rPr>
          <w:rFonts w:eastAsia="MS Mincho" w:cs="Times New Roman"/>
        </w:rPr>
        <w:t>volta, soluzioni organizzative diverse e alternative</w:t>
      </w:r>
      <w:ins w:id="12" w:author="Enrico" w:date="2016-05-13T19:36:00Z">
        <w:r w:rsidR="00FA65FC">
          <w:rPr>
            <w:rFonts w:eastAsia="MS Mincho" w:cs="Times New Roman"/>
          </w:rPr>
          <w:t>:</w:t>
        </w:r>
      </w:ins>
      <w:del w:id="13" w:author="Enrico" w:date="2016-05-13T19:36:00Z">
        <w:r w:rsidRPr="00A3515E" w:rsidDel="00FA65FC">
          <w:rPr>
            <w:rFonts w:eastAsia="MS Mincho" w:cs="Times New Roman"/>
          </w:rPr>
          <w:delText>.</w:delText>
        </w:r>
      </w:del>
      <w:r w:rsidRPr="00A3515E">
        <w:rPr>
          <w:rFonts w:eastAsia="MS Mincho" w:cs="Times New Roman"/>
        </w:rPr>
        <w:t xml:space="preserve"> </w:t>
      </w:r>
      <w:del w:id="14" w:author="Enrico" w:date="2016-05-13T19:36:00Z">
        <w:r w:rsidRPr="00A3515E" w:rsidDel="00FA65FC">
          <w:rPr>
            <w:rFonts w:eastAsia="MS Mincho" w:cs="Times New Roman"/>
          </w:rPr>
          <w:delText xml:space="preserve">Qualunque proposta o giudizio – sia positivo </w:delText>
        </w:r>
        <w:r w:rsidR="00657970" w:rsidDel="00FA65FC">
          <w:rPr>
            <w:rFonts w:eastAsia="MS Mincho" w:cs="Times New Roman"/>
          </w:rPr>
          <w:delText>sia</w:delText>
        </w:r>
        <w:r w:rsidRPr="00A3515E" w:rsidDel="00FA65FC">
          <w:rPr>
            <w:rFonts w:eastAsia="MS Mincho" w:cs="Times New Roman"/>
          </w:rPr>
          <w:delText xml:space="preserve"> negativo – deve chiarire il contesto teorico di riferimento e la scelta dei confini del processo ritenuto rilevante. Semplificando, </w:delText>
        </w:r>
      </w:del>
      <w:r w:rsidRPr="00A3515E">
        <w:rPr>
          <w:rFonts w:eastAsia="MS Mincho" w:cs="Times New Roman"/>
        </w:rPr>
        <w:t xml:space="preserve">l’esito dell’esercizio può essere molto diverso se si assume la prospettiva </w:t>
      </w:r>
      <w:del w:id="15" w:author="Enrico" w:date="2016-05-14T17:08:00Z">
        <w:r w:rsidRPr="00A3515E" w:rsidDel="00CA703E">
          <w:rPr>
            <w:rFonts w:eastAsia="MS Mincho" w:cs="Times New Roman"/>
          </w:rPr>
          <w:delText>del</w:delText>
        </w:r>
      </w:del>
      <w:ins w:id="16" w:author="Enrico" w:date="2016-05-14T17:08:00Z">
        <w:r w:rsidR="00CA703E">
          <w:rPr>
            <w:rFonts w:eastAsia="MS Mincho" w:cs="Times New Roman"/>
          </w:rPr>
          <w:t xml:space="preserve"> di Milton Friedman</w:t>
        </w:r>
      </w:ins>
      <w:r w:rsidRPr="00A3515E">
        <w:rPr>
          <w:rFonts w:eastAsia="MS Mincho" w:cs="Times New Roman"/>
        </w:rPr>
        <w:t xml:space="preserve"> “</w:t>
      </w:r>
      <w:r w:rsidRPr="00A3515E">
        <w:rPr>
          <w:rFonts w:eastAsia="MS Mincho" w:cs="Times New Roman"/>
          <w:i/>
        </w:rPr>
        <w:t xml:space="preserve">the business of business </w:t>
      </w:r>
      <w:proofErr w:type="spellStart"/>
      <w:r w:rsidRPr="00A3515E">
        <w:rPr>
          <w:rFonts w:eastAsia="MS Mincho" w:cs="Times New Roman"/>
          <w:i/>
        </w:rPr>
        <w:t>is</w:t>
      </w:r>
      <w:proofErr w:type="spellEnd"/>
      <w:r w:rsidRPr="00A3515E">
        <w:rPr>
          <w:rFonts w:eastAsia="MS Mincho" w:cs="Times New Roman"/>
          <w:i/>
        </w:rPr>
        <w:t xml:space="preserve"> the business</w:t>
      </w:r>
      <w:r w:rsidRPr="00A3515E">
        <w:rPr>
          <w:rFonts w:eastAsia="MS Mincho" w:cs="Times New Roman"/>
        </w:rPr>
        <w:t xml:space="preserve">”; o, al contrario, se si considera epistemologicamente possibile integrare nella strategia d’impresa una qualche </w:t>
      </w:r>
      <w:r w:rsidRPr="00375258">
        <w:rPr>
          <w:rFonts w:eastAsia="MS Mincho" w:cs="Times New Roman"/>
        </w:rPr>
        <w:t xml:space="preserve">ipotesi di </w:t>
      </w:r>
      <w:r w:rsidR="00375258">
        <w:rPr>
          <w:rFonts w:eastAsia="MS Mincho" w:cs="Times New Roman"/>
        </w:rPr>
        <w:t>“</w:t>
      </w:r>
      <w:r w:rsidR="00375258" w:rsidRPr="00375258">
        <w:rPr>
          <w:rFonts w:eastAsia="MS Mincho" w:cs="Times New Roman"/>
        </w:rPr>
        <w:t>responsabilità sociale</w:t>
      </w:r>
      <w:r w:rsidR="00375258">
        <w:rPr>
          <w:rFonts w:eastAsia="MS Mincho" w:cs="Times New Roman"/>
        </w:rPr>
        <w:t>”</w:t>
      </w:r>
      <w:r w:rsidR="00375258" w:rsidRPr="00375258">
        <w:rPr>
          <w:rFonts w:eastAsia="MS Mincho" w:cs="Times New Roman"/>
        </w:rPr>
        <w:t xml:space="preserve"> (</w:t>
      </w:r>
      <w:r w:rsidR="00375258">
        <w:rPr>
          <w:rFonts w:eastAsia="Times New Roman" w:cs="Times New Roman"/>
          <w:i/>
          <w:iCs/>
        </w:rPr>
        <w:t xml:space="preserve">corporate social </w:t>
      </w:r>
      <w:proofErr w:type="spellStart"/>
      <w:r w:rsidR="00375258" w:rsidRPr="00375258">
        <w:rPr>
          <w:rFonts w:eastAsia="Times New Roman" w:cs="Times New Roman"/>
          <w:i/>
          <w:iCs/>
        </w:rPr>
        <w:t>responsibility</w:t>
      </w:r>
      <w:proofErr w:type="spellEnd"/>
      <w:r w:rsidR="00375258">
        <w:rPr>
          <w:rFonts w:eastAsia="Times New Roman" w:cs="Times New Roman"/>
          <w:iCs/>
        </w:rPr>
        <w:t xml:space="preserve">) </w:t>
      </w:r>
      <w:r w:rsidRPr="00375258">
        <w:rPr>
          <w:rFonts w:eastAsia="MS Mincho" w:cs="Times New Roman"/>
        </w:rPr>
        <w:t>tale</w:t>
      </w:r>
      <w:r w:rsidRPr="00A3515E">
        <w:rPr>
          <w:rFonts w:eastAsia="MS Mincho" w:cs="Times New Roman"/>
        </w:rPr>
        <w:t xml:space="preserve"> da determinare una specifica evoluzione delle “tecniche” stesse. Problemi analoghi sul piano dell’analisi spaziale: si hanno risultati diversi </w:t>
      </w:r>
      <w:del w:id="17" w:author="Enrico" w:date="2016-05-13T19:38:00Z">
        <w:r w:rsidRPr="00A3515E" w:rsidDel="00FA65FC">
          <w:rPr>
            <w:rFonts w:eastAsia="MS Mincho" w:cs="Times New Roman"/>
          </w:rPr>
          <w:delText>s</w:delText>
        </w:r>
        <w:r w:rsidR="00657970" w:rsidDel="00FA65FC">
          <w:rPr>
            <w:rFonts w:eastAsia="MS Mincho" w:cs="Times New Roman"/>
          </w:rPr>
          <w:delText>e si restringe l’osservazione a</w:delText>
        </w:r>
        <w:r w:rsidRPr="00A3515E" w:rsidDel="00FA65FC">
          <w:rPr>
            <w:rFonts w:eastAsia="MS Mincho" w:cs="Times New Roman"/>
          </w:rPr>
          <w:delText xml:space="preserve"> un singolo bacino industriale, oppure alle diverse </w:delText>
        </w:r>
        <w:r w:rsidR="00657970" w:rsidDel="00FA65FC">
          <w:rPr>
            <w:rFonts w:eastAsia="MS Mincho" w:cs="Times New Roman"/>
          </w:rPr>
          <w:delText>modalità</w:delText>
        </w:r>
        <w:r w:rsidRPr="00A3515E" w:rsidDel="00FA65FC">
          <w:rPr>
            <w:rFonts w:eastAsia="MS Mincho" w:cs="Times New Roman"/>
          </w:rPr>
          <w:delText xml:space="preserve"> di localizzazione delle attività in area vasta; </w:delText>
        </w:r>
      </w:del>
      <w:r w:rsidRPr="00A3515E">
        <w:rPr>
          <w:rFonts w:eastAsia="MS Mincho" w:cs="Times New Roman"/>
        </w:rPr>
        <w:t>se si considerano i costi della mobilità urbana o si cerca la rivitalizzazione delle aree periferiche</w:t>
      </w:r>
      <w:ins w:id="18" w:author="Enrico" w:date="2016-05-13T19:39:00Z">
        <w:r w:rsidR="00FA65FC">
          <w:rPr>
            <w:rFonts w:eastAsia="MS Mincho" w:cs="Times New Roman"/>
          </w:rPr>
          <w:t xml:space="preserve">; ovvero, </w:t>
        </w:r>
      </w:ins>
      <w:del w:id="19" w:author="Enrico" w:date="2016-05-13T19:39:00Z">
        <w:r w:rsidRPr="00A3515E" w:rsidDel="00FA65FC">
          <w:rPr>
            <w:rFonts w:eastAsia="MS Mincho" w:cs="Times New Roman"/>
          </w:rPr>
          <w:delText>. I</w:delText>
        </w:r>
      </w:del>
      <w:ins w:id="20" w:author="Enrico" w:date="2016-05-13T19:39:00Z">
        <w:r w:rsidR="00FA65FC">
          <w:rPr>
            <w:rFonts w:eastAsia="MS Mincho" w:cs="Times New Roman"/>
          </w:rPr>
          <w:t>i</w:t>
        </w:r>
      </w:ins>
      <w:r w:rsidRPr="00A3515E">
        <w:rPr>
          <w:rFonts w:eastAsia="MS Mincho" w:cs="Times New Roman"/>
        </w:rPr>
        <w:t xml:space="preserve">nfine, </w:t>
      </w:r>
      <w:del w:id="21" w:author="Enrico" w:date="2016-05-13T19:39:00Z">
        <w:r w:rsidRPr="00A3515E" w:rsidDel="00FA65FC">
          <w:rPr>
            <w:rFonts w:eastAsia="MS Mincho" w:cs="Times New Roman"/>
          </w:rPr>
          <w:delText xml:space="preserve">quale aspetto davvero cruciale, </w:delText>
        </w:r>
      </w:del>
      <w:r w:rsidRPr="00A3515E">
        <w:rPr>
          <w:rFonts w:eastAsia="MS Mincho" w:cs="Times New Roman"/>
        </w:rPr>
        <w:t>se si confrontano le diverse</w:t>
      </w:r>
      <w:del w:id="22" w:author="Enrico" w:date="2016-05-13T19:00:00Z">
        <w:r w:rsidRPr="00A3515E" w:rsidDel="00F22F24">
          <w:rPr>
            <w:rFonts w:eastAsia="MS Mincho" w:cs="Times New Roman"/>
          </w:rPr>
          <w:delText xml:space="preserve"> soluzioni organizzative rese possibili da differenti contesti istituzionali e dal</w:delText>
        </w:r>
      </w:del>
      <w:del w:id="23" w:author="Enrico" w:date="2016-05-13T19:41:00Z">
        <w:r w:rsidRPr="00A3515E" w:rsidDel="00FA65FC">
          <w:rPr>
            <w:rFonts w:eastAsia="MS Mincho" w:cs="Times New Roman"/>
          </w:rPr>
          <w:delText>l</w:delText>
        </w:r>
      </w:del>
      <w:del w:id="24" w:author="Enrico" w:date="2016-05-13T19:42:00Z">
        <w:r w:rsidRPr="00A3515E" w:rsidDel="00FA65FC">
          <w:rPr>
            <w:rFonts w:eastAsia="MS Mincho" w:cs="Times New Roman"/>
          </w:rPr>
          <w:delText>a cultura</w:delText>
        </w:r>
      </w:del>
      <w:ins w:id="25" w:author="Enrico" w:date="2016-05-13T19:42:00Z">
        <w:r w:rsidR="00FA65FC">
          <w:rPr>
            <w:rFonts w:eastAsia="MS Mincho" w:cs="Times New Roman"/>
          </w:rPr>
          <w:t xml:space="preserve"> </w:t>
        </w:r>
      </w:ins>
      <w:ins w:id="26" w:author="Enrico" w:date="2016-05-13T19:43:00Z">
        <w:r w:rsidR="00760669">
          <w:rPr>
            <w:rFonts w:eastAsia="MS Mincho" w:cs="Times New Roman"/>
          </w:rPr>
          <w:t>espressioni d</w:t>
        </w:r>
      </w:ins>
      <w:ins w:id="27" w:author="Enrico" w:date="2016-05-13T19:44:00Z">
        <w:r w:rsidR="00760669">
          <w:rPr>
            <w:rFonts w:eastAsia="MS Mincho" w:cs="Times New Roman"/>
          </w:rPr>
          <w:t>ella</w:t>
        </w:r>
      </w:ins>
      <w:ins w:id="28" w:author="Enrico" w:date="2016-05-13T19:43:00Z">
        <w:r w:rsidR="00FA65FC">
          <w:rPr>
            <w:rFonts w:eastAsia="MS Mincho" w:cs="Times New Roman"/>
          </w:rPr>
          <w:t xml:space="preserve"> </w:t>
        </w:r>
      </w:ins>
      <w:ins w:id="29" w:author="Enrico" w:date="2016-05-13T19:42:00Z">
        <w:r w:rsidR="00FA65FC">
          <w:rPr>
            <w:rFonts w:eastAsia="MS Mincho" w:cs="Times New Roman"/>
          </w:rPr>
          <w:t>cultur</w:t>
        </w:r>
      </w:ins>
      <w:ins w:id="30" w:author="Enrico" w:date="2016-05-13T19:43:00Z">
        <w:r w:rsidR="00FA65FC">
          <w:rPr>
            <w:rFonts w:eastAsia="MS Mincho" w:cs="Times New Roman"/>
          </w:rPr>
          <w:t>a</w:t>
        </w:r>
      </w:ins>
      <w:r w:rsidRPr="00A3515E">
        <w:rPr>
          <w:rFonts w:eastAsia="MS Mincho" w:cs="Times New Roman"/>
        </w:rPr>
        <w:t xml:space="preserve"> d’impresa che </w:t>
      </w:r>
      <w:del w:id="31" w:author="Enrico" w:date="2016-05-13T19:43:00Z">
        <w:r w:rsidRPr="00A3515E" w:rsidDel="00FA65FC">
          <w:rPr>
            <w:rFonts w:eastAsia="MS Mincho" w:cs="Times New Roman"/>
          </w:rPr>
          <w:delText xml:space="preserve">emerge </w:delText>
        </w:r>
      </w:del>
      <w:ins w:id="32" w:author="Enrico" w:date="2016-05-13T19:43:00Z">
        <w:r w:rsidR="00760669">
          <w:rPr>
            <w:rFonts w:eastAsia="MS Mincho" w:cs="Times New Roman"/>
          </w:rPr>
          <w:t xml:space="preserve">emergono </w:t>
        </w:r>
      </w:ins>
      <w:r w:rsidRPr="00A3515E">
        <w:rPr>
          <w:rFonts w:eastAsia="MS Mincho" w:cs="Times New Roman"/>
        </w:rPr>
        <w:t>da</w:t>
      </w:r>
      <w:ins w:id="33" w:author="Enrico" w:date="2016-05-13T19:00:00Z">
        <w:r w:rsidR="00F22F24">
          <w:rPr>
            <w:rFonts w:eastAsia="MS Mincho" w:cs="Times New Roman"/>
          </w:rPr>
          <w:t xml:space="preserve">l confronto di </w:t>
        </w:r>
      </w:ins>
      <w:ins w:id="34" w:author="Enrico" w:date="2016-05-13T19:40:00Z">
        <w:r w:rsidR="00FA65FC">
          <w:rPr>
            <w:rFonts w:eastAsia="MS Mincho" w:cs="Times New Roman"/>
          </w:rPr>
          <w:t>di</w:t>
        </w:r>
      </w:ins>
      <w:ins w:id="35" w:author="Enrico" w:date="2016-05-13T19:00:00Z">
        <w:r w:rsidR="00F22F24">
          <w:rPr>
            <w:rFonts w:eastAsia="MS Mincho" w:cs="Times New Roman"/>
          </w:rPr>
          <w:t>versi</w:t>
        </w:r>
      </w:ins>
      <w:del w:id="36" w:author="Enrico" w:date="2016-05-13T19:00:00Z">
        <w:r w:rsidRPr="00A3515E" w:rsidDel="00F22F24">
          <w:rPr>
            <w:rFonts w:eastAsia="MS Mincho" w:cs="Times New Roman"/>
          </w:rPr>
          <w:delText xml:space="preserve"> tali</w:delText>
        </w:r>
      </w:del>
      <w:r w:rsidRPr="00A3515E">
        <w:rPr>
          <w:rFonts w:eastAsia="MS Mincho" w:cs="Times New Roman"/>
        </w:rPr>
        <w:t xml:space="preserve"> contesti</w:t>
      </w:r>
      <w:ins w:id="37" w:author="Enrico" w:date="2016-05-13T19:00:00Z">
        <w:r w:rsidR="00F22F24">
          <w:rPr>
            <w:rFonts w:eastAsia="MS Mincho" w:cs="Times New Roman"/>
          </w:rPr>
          <w:t xml:space="preserve"> istituzionali</w:t>
        </w:r>
      </w:ins>
      <w:r w:rsidRPr="00A3515E">
        <w:rPr>
          <w:rFonts w:eastAsia="MS Mincho" w:cs="Times New Roman"/>
        </w:rPr>
        <w:t>.</w:t>
      </w:r>
    </w:p>
    <w:p w14:paraId="6EBB9DBE" w14:textId="77777777" w:rsidR="00760669" w:rsidRDefault="000B2D1A" w:rsidP="000B2D1A">
      <w:pPr>
        <w:spacing w:line="360" w:lineRule="auto"/>
        <w:ind w:firstLine="709"/>
        <w:jc w:val="both"/>
        <w:rPr>
          <w:ins w:id="38" w:author="Enrico" w:date="2016-05-13T19:52:00Z"/>
          <w:rFonts w:eastAsia="MS Mincho" w:cs="Times New Roman"/>
        </w:rPr>
      </w:pPr>
      <w:del w:id="39" w:author="Enrico" w:date="2016-05-13T19:37:00Z">
        <w:r w:rsidRPr="00A3515E" w:rsidDel="00FA65FC">
          <w:rPr>
            <w:rFonts w:eastAsia="MS Mincho" w:cs="Times New Roman"/>
          </w:rPr>
          <w:delText>Come si è detto, l</w:delText>
        </w:r>
      </w:del>
      <w:ins w:id="40" w:author="Enrico" w:date="2016-05-13T19:37:00Z">
        <w:r w:rsidR="00FA65FC">
          <w:rPr>
            <w:rFonts w:eastAsia="MS Mincho" w:cs="Times New Roman"/>
          </w:rPr>
          <w:t>L</w:t>
        </w:r>
      </w:ins>
      <w:r w:rsidRPr="00A3515E">
        <w:rPr>
          <w:rFonts w:eastAsia="MS Mincho" w:cs="Times New Roman"/>
        </w:rPr>
        <w:t xml:space="preserve">’obiettivo principale del </w:t>
      </w:r>
      <w:r w:rsidR="001A213C">
        <w:rPr>
          <w:rFonts w:eastAsia="MS Mincho" w:cs="Times New Roman"/>
        </w:rPr>
        <w:t xml:space="preserve">contributo di Neri e </w:t>
      </w:r>
      <w:proofErr w:type="spellStart"/>
      <w:r w:rsidR="001A213C">
        <w:rPr>
          <w:rFonts w:eastAsia="MS Mincho" w:cs="Times New Roman"/>
        </w:rPr>
        <w:t>Rinaldini</w:t>
      </w:r>
      <w:proofErr w:type="spellEnd"/>
      <w:r w:rsidR="001A213C">
        <w:rPr>
          <w:rFonts w:eastAsia="MS Mincho" w:cs="Times New Roman"/>
        </w:rPr>
        <w:t xml:space="preserve"> </w:t>
      </w:r>
      <w:del w:id="41" w:author="Enrico" w:date="2016-05-13T19:37:00Z">
        <w:r w:rsidRPr="00A3515E" w:rsidDel="00FA65FC">
          <w:rPr>
            <w:rFonts w:eastAsia="MS Mincho" w:cs="Times New Roman"/>
          </w:rPr>
          <w:delText>si pone principalmente sul piano metodologico:</w:delText>
        </w:r>
      </w:del>
      <w:ins w:id="42" w:author="Enrico" w:date="2016-05-13T19:37:00Z">
        <w:r w:rsidR="00FA65FC">
          <w:rPr>
            <w:rFonts w:eastAsia="MS Mincho" w:cs="Times New Roman"/>
          </w:rPr>
          <w:t>è</w:t>
        </w:r>
      </w:ins>
      <w:r w:rsidRPr="00A3515E">
        <w:rPr>
          <w:rFonts w:eastAsia="MS Mincho" w:cs="Times New Roman"/>
        </w:rPr>
        <w:t xml:space="preserve"> allargare il quadro concettuale per progettare nuovi strumenti, in grado di superare la visione “curativa” (</w:t>
      </w:r>
      <w:r w:rsidR="001A213C">
        <w:rPr>
          <w:rFonts w:eastAsia="MS Mincho" w:cs="Times New Roman"/>
        </w:rPr>
        <w:t xml:space="preserve">virgolette </w:t>
      </w:r>
      <w:r w:rsidRPr="00A3515E">
        <w:rPr>
          <w:rFonts w:eastAsia="MS Mincho" w:cs="Times New Roman"/>
        </w:rPr>
        <w:t xml:space="preserve">degli </w:t>
      </w:r>
      <w:r>
        <w:rPr>
          <w:rFonts w:eastAsia="MS Mincho" w:cs="Times New Roman"/>
        </w:rPr>
        <w:t>a</w:t>
      </w:r>
      <w:r w:rsidRPr="00A3515E">
        <w:rPr>
          <w:rFonts w:eastAsia="MS Mincho" w:cs="Times New Roman"/>
        </w:rPr>
        <w:t>utori), solo interessata ad alleviare le conseguenze indesiderabili (</w:t>
      </w:r>
      <w:ins w:id="43" w:author="Enrico" w:date="2016-05-13T19:44:00Z">
        <w:r w:rsidR="00760669">
          <w:rPr>
            <w:rFonts w:eastAsia="MS Mincho" w:cs="Times New Roman"/>
          </w:rPr>
          <w:t xml:space="preserve">ma </w:t>
        </w:r>
      </w:ins>
      <w:r w:rsidRPr="00A3515E">
        <w:rPr>
          <w:rFonts w:eastAsia="MS Mincho" w:cs="Times New Roman"/>
        </w:rPr>
        <w:t xml:space="preserve">per chi e da quale punto di vista?), </w:t>
      </w:r>
      <w:del w:id="44" w:author="Enrico" w:date="2016-05-13T19:44:00Z">
        <w:r w:rsidRPr="00A3515E" w:rsidDel="00760669">
          <w:rPr>
            <w:rFonts w:eastAsia="MS Mincho" w:cs="Times New Roman"/>
          </w:rPr>
          <w:delText>ma</w:delText>
        </w:r>
      </w:del>
      <w:r w:rsidRPr="00A3515E">
        <w:rPr>
          <w:rFonts w:eastAsia="MS Mincho" w:cs="Times New Roman"/>
        </w:rPr>
        <w:t xml:space="preserve"> senza toccare le cause del disagio dell’organizzazione del lavoro (sociale? privata? nella manifattura? nei servizi alla persona? nel sistema neo-fordista della </w:t>
      </w:r>
      <w:r w:rsidR="001A213C" w:rsidRPr="001A213C">
        <w:rPr>
          <w:rFonts w:eastAsia="MS Mincho" w:cs="Times New Roman"/>
        </w:rPr>
        <w:t>catena di distribuzione</w:t>
      </w:r>
      <w:r w:rsidRPr="00A3515E">
        <w:rPr>
          <w:rFonts w:eastAsia="MS Mincho" w:cs="Times New Roman"/>
        </w:rPr>
        <w:t xml:space="preserve"> di </w:t>
      </w:r>
      <w:r w:rsidR="001A213C">
        <w:rPr>
          <w:rFonts w:eastAsia="MS Mincho" w:cs="Times New Roman"/>
        </w:rPr>
        <w:t>piccole medie imprese</w:t>
      </w:r>
      <w:r w:rsidRPr="00A3515E">
        <w:rPr>
          <w:rFonts w:eastAsia="MS Mincho" w:cs="Times New Roman"/>
        </w:rPr>
        <w:t xml:space="preserve"> diffuse o nella grande impresa post</w:t>
      </w:r>
      <w:r w:rsidR="00230BD2">
        <w:rPr>
          <w:rFonts w:eastAsia="MS Mincho" w:cs="Times New Roman"/>
        </w:rPr>
        <w:t>-</w:t>
      </w:r>
      <w:r w:rsidRPr="00A3515E">
        <w:rPr>
          <w:rFonts w:eastAsia="MS Mincho" w:cs="Times New Roman"/>
        </w:rPr>
        <w:t xml:space="preserve">fordista concentrata?). </w:t>
      </w:r>
    </w:p>
    <w:p w14:paraId="43366733" w14:textId="208693EF" w:rsidR="000B2D1A" w:rsidRPr="00A3515E" w:rsidDel="00B67181" w:rsidRDefault="002D233A" w:rsidP="000B2D1A">
      <w:pPr>
        <w:spacing w:line="360" w:lineRule="auto"/>
        <w:ind w:firstLine="709"/>
        <w:jc w:val="both"/>
        <w:rPr>
          <w:del w:id="45" w:author="Enrico" w:date="2016-05-14T10:47:00Z"/>
          <w:rFonts w:eastAsia="MS Mincho" w:cs="Times New Roman"/>
        </w:rPr>
      </w:pPr>
      <w:ins w:id="46" w:author="Enrico" w:date="2016-05-16T12:09:00Z">
        <w:r w:rsidRPr="00A3515E">
          <w:rPr>
            <w:rFonts w:eastAsia="MS Mincho" w:cs="Times New Roman"/>
          </w:rPr>
          <w:lastRenderedPageBreak/>
          <w:t>L’allargamento del quadro concettuale suscita dunque un vespaio di altre questioni</w:t>
        </w:r>
        <w:r>
          <w:rPr>
            <w:rFonts w:eastAsia="MS Mincho" w:cs="Times New Roman"/>
          </w:rPr>
          <w:t xml:space="preserve"> tutte</w:t>
        </w:r>
        <w:r w:rsidRPr="00A3515E">
          <w:rPr>
            <w:rFonts w:eastAsia="MS Mincho" w:cs="Times New Roman"/>
          </w:rPr>
          <w:t xml:space="preserve"> conness</w:t>
        </w:r>
        <w:r>
          <w:rPr>
            <w:rFonts w:eastAsia="MS Mincho" w:cs="Times New Roman"/>
          </w:rPr>
          <w:t>e</w:t>
        </w:r>
        <w:r w:rsidRPr="00A3515E">
          <w:rPr>
            <w:rFonts w:eastAsia="MS Mincho" w:cs="Times New Roman"/>
          </w:rPr>
          <w:t>, direttamente o indirettamente, alla scelta delle unità di ana</w:t>
        </w:r>
        <w:r>
          <w:rPr>
            <w:rFonts w:eastAsia="MS Mincho" w:cs="Times New Roman"/>
          </w:rPr>
          <w:t xml:space="preserve">lisi. </w:t>
        </w:r>
      </w:ins>
      <w:del w:id="47" w:author="Enrico" w:date="2016-05-16T12:09:00Z">
        <w:r w:rsidR="000B2D1A" w:rsidRPr="00A3515E" w:rsidDel="002D233A">
          <w:rPr>
            <w:rFonts w:eastAsia="MS Mincho" w:cs="Times New Roman"/>
          </w:rPr>
          <w:delText>L’allargamento del quadro concettuale suscita dunque un vespaio di altre questioni. In particolare, il problema teorico più spinoso da affrontare sembra essere connesso, direttamente o indirettamente, alla scelta delle unità di ana</w:delText>
        </w:r>
        <w:r w:rsidR="001A213C" w:rsidDel="002D233A">
          <w:rPr>
            <w:rFonts w:eastAsia="MS Mincho" w:cs="Times New Roman"/>
          </w:rPr>
          <w:delText xml:space="preserve">lisi </w:delText>
        </w:r>
      </w:del>
      <w:del w:id="48" w:author="Enrico" w:date="2016-05-14T10:47:00Z">
        <w:r w:rsidR="001A213C" w:rsidDel="00B67181">
          <w:rPr>
            <w:rFonts w:eastAsia="MS Mincho" w:cs="Times New Roman"/>
          </w:rPr>
          <w:delText xml:space="preserve">e, a seguire, alla ricerca </w:delText>
        </w:r>
      </w:del>
      <w:del w:id="49" w:author="Enrico" w:date="2016-05-14T10:40:00Z">
        <w:r w:rsidR="001A213C" w:rsidDel="00FC6E2A">
          <w:rPr>
            <w:rFonts w:eastAsia="MS Mincho" w:cs="Times New Roman"/>
          </w:rPr>
          <w:delText xml:space="preserve">e </w:delText>
        </w:r>
        <w:r w:rsidR="000B2D1A" w:rsidRPr="00A3515E" w:rsidDel="00FC6E2A">
          <w:rPr>
            <w:rFonts w:eastAsia="MS Mincho" w:cs="Times New Roman"/>
          </w:rPr>
          <w:delText>definizione dell’“equilibrio” che</w:delText>
        </w:r>
      </w:del>
      <w:del w:id="50" w:author="Enrico" w:date="2016-05-14T10:47:00Z">
        <w:r w:rsidR="000B2D1A" w:rsidRPr="00A3515E" w:rsidDel="00B67181">
          <w:rPr>
            <w:rFonts w:eastAsia="MS Mincho" w:cs="Times New Roman"/>
          </w:rPr>
          <w:delText xml:space="preserve"> </w:delText>
        </w:r>
      </w:del>
      <w:del w:id="51" w:author="Enrico" w:date="2016-05-14T10:41:00Z">
        <w:r w:rsidR="000B2D1A" w:rsidRPr="00A3515E" w:rsidDel="00FC6E2A">
          <w:rPr>
            <w:rFonts w:eastAsia="MS Mincho" w:cs="Times New Roman"/>
          </w:rPr>
          <w:delText xml:space="preserve">le </w:delText>
        </w:r>
      </w:del>
      <w:del w:id="52" w:author="Enrico" w:date="2016-05-14T10:47:00Z">
        <w:r w:rsidR="000B2D1A" w:rsidRPr="00A3515E" w:rsidDel="00B67181">
          <w:rPr>
            <w:rFonts w:eastAsia="MS Mincho" w:cs="Times New Roman"/>
          </w:rPr>
          <w:delText>identifica nel tempo e nello spazio, ma che</w:delText>
        </w:r>
      </w:del>
      <w:del w:id="53" w:author="Enrico" w:date="2016-05-14T10:45:00Z">
        <w:r w:rsidR="000B2D1A" w:rsidRPr="00A3515E" w:rsidDel="00FC6E2A">
          <w:rPr>
            <w:rFonts w:eastAsia="MS Mincho" w:cs="Times New Roman"/>
          </w:rPr>
          <w:delText xml:space="preserve"> </w:delText>
        </w:r>
      </w:del>
      <w:del w:id="54" w:author="Enrico" w:date="2016-05-14T10:42:00Z">
        <w:r w:rsidR="000B2D1A" w:rsidRPr="00A3515E" w:rsidDel="00FC6E2A">
          <w:rPr>
            <w:rFonts w:eastAsia="MS Mincho" w:cs="Times New Roman"/>
          </w:rPr>
          <w:delText>è</w:delText>
        </w:r>
      </w:del>
      <w:del w:id="55" w:author="Enrico" w:date="2016-05-14T10:47:00Z">
        <w:r w:rsidR="000B2D1A" w:rsidRPr="00A3515E" w:rsidDel="00B67181">
          <w:rPr>
            <w:rFonts w:eastAsia="MS Mincho" w:cs="Times New Roman"/>
          </w:rPr>
          <w:delText xml:space="preserve"> anche quell</w:delText>
        </w:r>
      </w:del>
      <w:del w:id="56" w:author="Enrico" w:date="2016-05-14T10:42:00Z">
        <w:r w:rsidR="000B2D1A" w:rsidRPr="00A3515E" w:rsidDel="00FC6E2A">
          <w:rPr>
            <w:rFonts w:eastAsia="MS Mincho" w:cs="Times New Roman"/>
          </w:rPr>
          <w:delText>o</w:delText>
        </w:r>
      </w:del>
      <w:del w:id="57" w:author="Enrico" w:date="2016-05-14T10:47:00Z">
        <w:r w:rsidR="000B2D1A" w:rsidRPr="00A3515E" w:rsidDel="00B67181">
          <w:rPr>
            <w:rFonts w:eastAsia="MS Mincho" w:cs="Times New Roman"/>
          </w:rPr>
          <w:delText xml:space="preserve"> che si </w:delText>
        </w:r>
      </w:del>
      <w:del w:id="58" w:author="Enrico" w:date="2016-05-14T10:42:00Z">
        <w:r w:rsidR="000B2D1A" w:rsidRPr="00A3515E" w:rsidDel="00FC6E2A">
          <w:rPr>
            <w:rFonts w:eastAsia="MS Mincho" w:cs="Times New Roman"/>
          </w:rPr>
          <w:delText>vuole</w:delText>
        </w:r>
      </w:del>
      <w:del w:id="59" w:author="Enrico" w:date="2016-05-14T10:47:00Z">
        <w:r w:rsidR="000B2D1A" w:rsidRPr="00A3515E" w:rsidDel="00B67181">
          <w:rPr>
            <w:rFonts w:eastAsia="MS Mincho" w:cs="Times New Roman"/>
          </w:rPr>
          <w:delText xml:space="preserve"> modificare con “misure” specifiche. </w:delText>
        </w:r>
      </w:del>
      <w:del w:id="60" w:author="Enrico" w:date="2016-05-13T19:03:00Z">
        <w:r w:rsidR="000B2D1A" w:rsidRPr="00A3515E" w:rsidDel="00F22F24">
          <w:rPr>
            <w:rFonts w:eastAsia="MS Mincho" w:cs="Times New Roman"/>
          </w:rPr>
          <w:delText xml:space="preserve">D’altro canto, solo avendo a disposizione qualche tipo di </w:delText>
        </w:r>
        <w:r w:rsidR="00427D7B" w:rsidRPr="00427D7B" w:rsidDel="00F22F24">
          <w:rPr>
            <w:rFonts w:eastAsia="MS Mincho" w:cs="Times New Roman"/>
          </w:rPr>
          <w:delText>comparazione</w:delText>
        </w:r>
        <w:r w:rsidR="00427D7B" w:rsidDel="00F22F24">
          <w:rPr>
            <w:rFonts w:eastAsia="MS Mincho" w:cs="Times New Roman"/>
            <w:i/>
          </w:rPr>
          <w:delText xml:space="preserve"> </w:delText>
        </w:r>
        <w:r w:rsidR="000B2D1A" w:rsidRPr="00A3515E" w:rsidDel="00F22F24">
          <w:rPr>
            <w:rFonts w:eastAsia="MS Mincho" w:cs="Times New Roman"/>
          </w:rPr>
          <w:delText xml:space="preserve">sarà possibile </w:delText>
        </w:r>
      </w:del>
      <w:del w:id="61" w:author="Enrico" w:date="2016-05-14T10:47:00Z">
        <w:r w:rsidR="000B2D1A" w:rsidRPr="00A3515E" w:rsidDel="00B67181">
          <w:rPr>
            <w:rFonts w:eastAsia="MS Mincho" w:cs="Times New Roman"/>
          </w:rPr>
          <w:delText xml:space="preserve">misurare </w:delText>
        </w:r>
        <w:r w:rsidR="00427D7B" w:rsidDel="00B67181">
          <w:rPr>
            <w:rFonts w:eastAsia="MS Mincho" w:cs="Times New Roman"/>
          </w:rPr>
          <w:delText>l’impatto delle “misure”</w:delText>
        </w:r>
      </w:del>
      <w:del w:id="62" w:author="Enrico" w:date="2016-05-14T10:45:00Z">
        <w:r w:rsidR="00427D7B" w:rsidDel="00FC6E2A">
          <w:rPr>
            <w:rFonts w:eastAsia="MS Mincho" w:cs="Times New Roman"/>
          </w:rPr>
          <w:delText>, nell’</w:delText>
        </w:r>
        <w:r w:rsidR="000B2D1A" w:rsidRPr="00A3515E" w:rsidDel="00FC6E2A">
          <w:rPr>
            <w:rFonts w:eastAsia="MS Mincho" w:cs="Times New Roman"/>
          </w:rPr>
          <w:delText>ev</w:delText>
        </w:r>
      </w:del>
      <w:del w:id="63" w:author="Enrico" w:date="2016-05-14T10:44:00Z">
        <w:r w:rsidR="000B2D1A" w:rsidRPr="00A3515E" w:rsidDel="00FC6E2A">
          <w:rPr>
            <w:rFonts w:eastAsia="MS Mincho" w:cs="Times New Roman"/>
          </w:rPr>
          <w:delText>entualità di una loro applicazione</w:delText>
        </w:r>
      </w:del>
      <w:del w:id="64" w:author="Enrico" w:date="2016-05-14T10:47:00Z">
        <w:r w:rsidR="000B2D1A" w:rsidRPr="00A3515E" w:rsidDel="00B67181">
          <w:rPr>
            <w:rFonts w:eastAsia="MS Mincho" w:cs="Times New Roman"/>
          </w:rPr>
          <w:delText>.</w:delText>
        </w:r>
      </w:del>
    </w:p>
    <w:p w14:paraId="1921ECAA" w14:textId="36E5D093" w:rsidR="000B2D1A" w:rsidRPr="00A3515E" w:rsidRDefault="000B2D1A" w:rsidP="000B2D1A">
      <w:pPr>
        <w:spacing w:line="360" w:lineRule="auto"/>
        <w:ind w:firstLine="709"/>
        <w:jc w:val="both"/>
        <w:rPr>
          <w:rFonts w:eastAsia="MS Mincho" w:cs="Times New Roman"/>
        </w:rPr>
      </w:pPr>
      <w:r w:rsidRPr="00A3515E">
        <w:rPr>
          <w:rFonts w:eastAsia="MS Mincho" w:cs="Times New Roman"/>
        </w:rPr>
        <w:t xml:space="preserve">Le linee guida </w:t>
      </w:r>
      <w:ins w:id="65" w:author="Enrico" w:date="2016-05-14T10:48:00Z">
        <w:r w:rsidR="00B67181">
          <w:rPr>
            <w:rFonts w:eastAsia="MS Mincho" w:cs="Times New Roman"/>
          </w:rPr>
          <w:t xml:space="preserve">per l’analisi, </w:t>
        </w:r>
      </w:ins>
      <w:r w:rsidRPr="00A3515E">
        <w:rPr>
          <w:rFonts w:eastAsia="MS Mincho" w:cs="Times New Roman"/>
        </w:rPr>
        <w:t>proposte dagli Autori</w:t>
      </w:r>
      <w:ins w:id="66" w:author="Enrico" w:date="2016-05-14T10:48:00Z">
        <w:r w:rsidR="00B67181">
          <w:rPr>
            <w:rFonts w:eastAsia="MS Mincho" w:cs="Times New Roman"/>
          </w:rPr>
          <w:t>,</w:t>
        </w:r>
      </w:ins>
      <w:r w:rsidRPr="00A3515E">
        <w:rPr>
          <w:rFonts w:eastAsia="MS Mincho" w:cs="Times New Roman"/>
        </w:rPr>
        <w:t xml:space="preserve"> si </w:t>
      </w:r>
      <w:r w:rsidR="006F3741">
        <w:rPr>
          <w:rFonts w:eastAsia="MS Mincho" w:cs="Times New Roman"/>
        </w:rPr>
        <w:t>appoggiano su tre pilastri: la teoria dell’agire o</w:t>
      </w:r>
      <w:r w:rsidRPr="00A3515E">
        <w:rPr>
          <w:rFonts w:eastAsia="MS Mincho" w:cs="Times New Roman"/>
        </w:rPr>
        <w:t>rganizzativo di Maggi (</w:t>
      </w:r>
      <w:r w:rsidR="006F3741">
        <w:rPr>
          <w:rFonts w:eastAsia="MS Mincho" w:cs="Times New Roman"/>
        </w:rPr>
        <w:t>1984/1990; 2003); la concezione del t</w:t>
      </w:r>
      <w:r w:rsidRPr="00A3515E">
        <w:rPr>
          <w:rFonts w:eastAsia="MS Mincho" w:cs="Times New Roman"/>
        </w:rPr>
        <w:t xml:space="preserve">empo secondo la prospettiva di </w:t>
      </w:r>
      <w:r w:rsidRPr="00A3515E">
        <w:rPr>
          <w:rFonts w:eastAsia="MS Mincho" w:cs="Times New Roman"/>
          <w:i/>
        </w:rPr>
        <w:t xml:space="preserve">processo relazionale </w:t>
      </w:r>
      <w:r w:rsidRPr="00A3515E">
        <w:rPr>
          <w:rFonts w:eastAsia="MS Mincho" w:cs="Times New Roman"/>
        </w:rPr>
        <w:t>di Elias (1984/1986) e</w:t>
      </w:r>
      <w:r w:rsidR="006F3741">
        <w:rPr>
          <w:rFonts w:eastAsia="MS Mincho" w:cs="Times New Roman"/>
        </w:rPr>
        <w:t xml:space="preserve"> l’idea di g</w:t>
      </w:r>
      <w:r w:rsidRPr="00A3515E">
        <w:rPr>
          <w:rFonts w:eastAsia="MS Mincho" w:cs="Times New Roman"/>
        </w:rPr>
        <w:t xml:space="preserve">iustizia secondo il punto di vista di Sen (2009/2010). </w:t>
      </w:r>
      <w:ins w:id="67" w:author="Enrico" w:date="2016-05-14T10:49:00Z">
        <w:r w:rsidR="00B67181">
          <w:rPr>
            <w:rFonts w:eastAsia="MS Mincho" w:cs="Times New Roman"/>
          </w:rPr>
          <w:t>Ma un</w:t>
        </w:r>
      </w:ins>
      <w:ins w:id="68" w:author="Enrico" w:date="2016-05-14T10:51:00Z">
        <w:r w:rsidR="00B67181">
          <w:rPr>
            <w:rFonts w:eastAsia="MS Mincho" w:cs="Times New Roman"/>
          </w:rPr>
          <w:t xml:space="preserve">’attenzione </w:t>
        </w:r>
      </w:ins>
      <w:ins w:id="69" w:author="Enrico" w:date="2016-05-14T10:49:00Z">
        <w:r w:rsidR="00B67181">
          <w:rPr>
            <w:rFonts w:eastAsia="MS Mincho" w:cs="Times New Roman"/>
          </w:rPr>
          <w:t xml:space="preserve">particolare viene </w:t>
        </w:r>
      </w:ins>
      <w:ins w:id="70" w:author="Enrico" w:date="2016-05-14T10:51:00Z">
        <w:r w:rsidR="00B67181">
          <w:rPr>
            <w:rFonts w:eastAsia="MS Mincho" w:cs="Times New Roman"/>
          </w:rPr>
          <w:t>spesa per</w:t>
        </w:r>
      </w:ins>
      <w:ins w:id="71" w:author="Enrico" w:date="2016-05-14T10:49:00Z">
        <w:r w:rsidR="00B67181">
          <w:rPr>
            <w:rFonts w:eastAsia="MS Mincho" w:cs="Times New Roman"/>
          </w:rPr>
          <w:t xml:space="preserve"> evitare uno specifico</w:t>
        </w:r>
      </w:ins>
      <w:del w:id="72" w:author="Enrico" w:date="2016-05-14T10:51:00Z">
        <w:r w:rsidRPr="00A3515E" w:rsidDel="00B67181">
          <w:rPr>
            <w:rFonts w:eastAsia="MS Mincho" w:cs="Times New Roman"/>
          </w:rPr>
          <w:delText>In particolare, qual è il</w:delText>
        </w:r>
      </w:del>
      <w:r w:rsidRPr="00A3515E">
        <w:rPr>
          <w:rFonts w:eastAsia="MS Mincho" w:cs="Times New Roman"/>
        </w:rPr>
        <w:t xml:space="preserve"> rischio teorico</w:t>
      </w:r>
      <w:ins w:id="73" w:author="Enrico" w:date="2016-05-14T10:51:00Z">
        <w:r w:rsidR="00B67181">
          <w:rPr>
            <w:rFonts w:eastAsia="MS Mincho" w:cs="Times New Roman"/>
          </w:rPr>
          <w:t>:</w:t>
        </w:r>
      </w:ins>
      <w:del w:id="74" w:author="Enrico" w:date="2016-05-14T10:51:00Z">
        <w:r w:rsidRPr="00A3515E" w:rsidDel="00B67181">
          <w:rPr>
            <w:rFonts w:eastAsia="MS Mincho" w:cs="Times New Roman"/>
          </w:rPr>
          <w:delText xml:space="preserve"> cui gli </w:delText>
        </w:r>
        <w:r w:rsidDel="00B67181">
          <w:rPr>
            <w:rFonts w:eastAsia="MS Mincho" w:cs="Times New Roman"/>
          </w:rPr>
          <w:delText>a</w:delText>
        </w:r>
        <w:r w:rsidRPr="00A3515E" w:rsidDel="00B67181">
          <w:rPr>
            <w:rFonts w:eastAsia="MS Mincho" w:cs="Times New Roman"/>
          </w:rPr>
          <w:delText>utori vogliono sfuggire?</w:delText>
        </w:r>
      </w:del>
      <w:r w:rsidRPr="00A3515E">
        <w:rPr>
          <w:rFonts w:eastAsia="MS Mincho" w:cs="Times New Roman"/>
        </w:rPr>
        <w:t xml:space="preserve"> </w:t>
      </w:r>
      <w:ins w:id="75" w:author="Enrico" w:date="2016-05-14T10:51:00Z">
        <w:r w:rsidR="00B67181">
          <w:rPr>
            <w:rFonts w:eastAsia="MS Mincho" w:cs="Times New Roman"/>
          </w:rPr>
          <w:t>d</w:t>
        </w:r>
      </w:ins>
      <w:del w:id="76" w:author="Enrico" w:date="2016-05-14T10:51:00Z">
        <w:r w:rsidRPr="00A3515E" w:rsidDel="00B67181">
          <w:rPr>
            <w:rFonts w:eastAsia="MS Mincho" w:cs="Times New Roman"/>
          </w:rPr>
          <w:delText>D</w:delText>
        </w:r>
      </w:del>
      <w:r w:rsidRPr="00A3515E">
        <w:rPr>
          <w:rFonts w:eastAsia="MS Mincho" w:cs="Times New Roman"/>
        </w:rPr>
        <w:t xml:space="preserve">a un lato, l’accettazione </w:t>
      </w:r>
      <w:r w:rsidRPr="006F3741">
        <w:rPr>
          <w:rFonts w:eastAsia="MS Mincho" w:cs="Times New Roman"/>
          <w:i/>
        </w:rPr>
        <w:t>a priori</w:t>
      </w:r>
      <w:r w:rsidRPr="00A3515E">
        <w:rPr>
          <w:rFonts w:eastAsia="MS Mincho" w:cs="Times New Roman"/>
        </w:rPr>
        <w:t xml:space="preserve"> di una visione data (reificata) degli assetti organizzativi osservabili</w:t>
      </w:r>
      <w:ins w:id="77" w:author="Enrico" w:date="2016-05-14T10:51:00Z">
        <w:r w:rsidR="00B67181">
          <w:rPr>
            <w:rFonts w:eastAsia="MS Mincho" w:cs="Times New Roman"/>
          </w:rPr>
          <w:t>;</w:t>
        </w:r>
      </w:ins>
      <w:del w:id="78" w:author="Enrico" w:date="2016-05-14T10:51:00Z">
        <w:r w:rsidRPr="00A3515E" w:rsidDel="00B67181">
          <w:rPr>
            <w:rFonts w:eastAsia="MS Mincho" w:cs="Times New Roman"/>
          </w:rPr>
          <w:delText>.</w:delText>
        </w:r>
      </w:del>
      <w:r w:rsidRPr="00A3515E">
        <w:rPr>
          <w:rFonts w:eastAsia="MS Mincho" w:cs="Times New Roman"/>
        </w:rPr>
        <w:t xml:space="preserve"> </w:t>
      </w:r>
      <w:ins w:id="79" w:author="Enrico" w:date="2016-05-14T10:51:00Z">
        <w:r w:rsidR="00B67181">
          <w:rPr>
            <w:rFonts w:eastAsia="MS Mincho" w:cs="Times New Roman"/>
          </w:rPr>
          <w:t>d</w:t>
        </w:r>
      </w:ins>
      <w:del w:id="80" w:author="Enrico" w:date="2016-05-14T10:51:00Z">
        <w:r w:rsidRPr="00A3515E" w:rsidDel="00B67181">
          <w:rPr>
            <w:rFonts w:eastAsia="MS Mincho" w:cs="Times New Roman"/>
          </w:rPr>
          <w:delText>D</w:delText>
        </w:r>
      </w:del>
      <w:r w:rsidRPr="00A3515E">
        <w:rPr>
          <w:rFonts w:eastAsia="MS Mincho" w:cs="Times New Roman"/>
        </w:rPr>
        <w:t xml:space="preserve">all’altro lato, il pericolo di una razionalizzazione </w:t>
      </w:r>
      <w:r w:rsidRPr="006F3741">
        <w:rPr>
          <w:rFonts w:eastAsia="MS Mincho" w:cs="Times New Roman"/>
          <w:i/>
        </w:rPr>
        <w:t>ex-post</w:t>
      </w:r>
      <w:r w:rsidRPr="00A3515E">
        <w:rPr>
          <w:rFonts w:eastAsia="MS Mincho" w:cs="Times New Roman"/>
        </w:rPr>
        <w:t xml:space="preserve">, dove tutto quello che </w:t>
      </w:r>
      <w:r w:rsidR="00230BD2">
        <w:rPr>
          <w:rFonts w:eastAsia="MS Mincho" w:cs="Times New Roman"/>
        </w:rPr>
        <w:t xml:space="preserve">è </w:t>
      </w:r>
      <w:r w:rsidRPr="00A3515E">
        <w:rPr>
          <w:rFonts w:eastAsia="MS Mincho" w:cs="Times New Roman"/>
        </w:rPr>
        <w:t xml:space="preserve">reale è razionale e, dunque, gli esiti empiricamente osservabili sono comunque da considerare dati oggettivi. </w:t>
      </w:r>
      <w:del w:id="81" w:author="Enrico" w:date="2016-05-13T19:05:00Z">
        <w:r w:rsidRPr="00A3515E" w:rsidDel="0072422A">
          <w:rPr>
            <w:rFonts w:eastAsia="MS Mincho" w:cs="Times New Roman"/>
          </w:rPr>
          <w:delText>Riassumendo ancora</w:delText>
        </w:r>
        <w:r w:rsidR="006F3741" w:rsidDel="0072422A">
          <w:rPr>
            <w:rFonts w:eastAsia="MS Mincho" w:cs="Times New Roman"/>
          </w:rPr>
          <w:delText>,</w:delText>
        </w:r>
        <w:r w:rsidRPr="00A3515E" w:rsidDel="0072422A">
          <w:rPr>
            <w:rFonts w:eastAsia="MS Mincho" w:cs="Times New Roman"/>
          </w:rPr>
          <w:delText xml:space="preserve"> </w:delText>
        </w:r>
        <w:r w:rsidR="006F3741" w:rsidDel="0072422A">
          <w:rPr>
            <w:rFonts w:eastAsia="MS Mincho" w:cs="Times New Roman"/>
          </w:rPr>
          <w:delText xml:space="preserve">appare </w:delText>
        </w:r>
        <w:r w:rsidRPr="00A3515E" w:rsidDel="0072422A">
          <w:rPr>
            <w:rFonts w:eastAsia="MS Mincho" w:cs="Times New Roman"/>
          </w:rPr>
          <w:delText xml:space="preserve">il tentativo </w:delText>
        </w:r>
        <w:r w:rsidR="006F3741" w:rsidDel="0072422A">
          <w:rPr>
            <w:rFonts w:eastAsia="MS Mincho" w:cs="Times New Roman"/>
          </w:rPr>
          <w:delText>di</w:delText>
        </w:r>
        <w:r w:rsidRPr="00A3515E" w:rsidDel="0072422A">
          <w:rPr>
            <w:rFonts w:eastAsia="MS Mincho" w:cs="Times New Roman"/>
          </w:rPr>
          <w:delText xml:space="preserve"> dotare l’analisi di due potenti “vettori” di spinta che impediscano all’argomentazione di essere attratta delle forze gravitazionali del pensiero funzionalista e del pragmatismo individualista: la </w:delText>
        </w:r>
        <w:r w:rsidR="006F3741" w:rsidDel="0072422A">
          <w:rPr>
            <w:rFonts w:eastAsia="MS Mincho" w:cs="Times New Roman"/>
          </w:rPr>
          <w:delText>teoria dell’agire organizzativo</w:delText>
        </w:r>
        <w:r w:rsidRPr="00A3515E" w:rsidDel="0072422A">
          <w:rPr>
            <w:rFonts w:eastAsia="MS Mincho" w:cs="Times New Roman"/>
          </w:rPr>
          <w:delText xml:space="preserve"> indicherà l’importanza dell’evoluzione dei “processi relazionali” come la </w:delText>
        </w:r>
        <w:r w:rsidR="006F3741" w:rsidDel="0072422A">
          <w:rPr>
            <w:rFonts w:eastAsia="MS Mincho" w:cs="Times New Roman"/>
          </w:rPr>
          <w:delText>forza propulsiva sull’asse del t</w:delText>
        </w:r>
        <w:r w:rsidRPr="00A3515E" w:rsidDel="0072422A">
          <w:rPr>
            <w:rFonts w:eastAsia="MS Mincho" w:cs="Times New Roman"/>
          </w:rPr>
          <w:delText>empo, e la ricerca della giustizia imprimerà la spinta direzionale. La proposta teorica</w:delText>
        </w:r>
      </w:del>
      <w:ins w:id="82" w:author="Enrico" w:date="2016-05-14T11:15:00Z">
        <w:r w:rsidR="000361FA">
          <w:rPr>
            <w:rFonts w:eastAsia="MS Mincho" w:cs="Times New Roman"/>
          </w:rPr>
          <w:t>L</w:t>
        </w:r>
      </w:ins>
      <w:ins w:id="83" w:author="Enrico" w:date="2016-05-13T19:06:00Z">
        <w:r w:rsidR="0072422A">
          <w:rPr>
            <w:rFonts w:eastAsia="MS Mincho" w:cs="Times New Roman"/>
          </w:rPr>
          <w:t>’obbiettivo</w:t>
        </w:r>
      </w:ins>
      <w:r w:rsidRPr="00A3515E">
        <w:rPr>
          <w:rFonts w:eastAsia="MS Mincho" w:cs="Times New Roman"/>
        </w:rPr>
        <w:t xml:space="preserve"> è certamente interessante ma, come si è detto, la strada indicata appare irta di ostacoli che solo in parte gli </w:t>
      </w:r>
      <w:r>
        <w:rPr>
          <w:rFonts w:eastAsia="MS Mincho" w:cs="Times New Roman"/>
        </w:rPr>
        <w:t>a</w:t>
      </w:r>
      <w:r w:rsidRPr="00A3515E">
        <w:rPr>
          <w:rFonts w:eastAsia="MS Mincho" w:cs="Times New Roman"/>
        </w:rPr>
        <w:t xml:space="preserve">utori sembrano voler affrontare. Il principale ostacolo che non sembra essere considerato è che, appunto, lo stesso tema proposto non è </w:t>
      </w:r>
      <w:ins w:id="84" w:author="Enrico" w:date="2016-05-14T12:09:00Z">
        <w:r w:rsidR="0079731F">
          <w:rPr>
            <w:rFonts w:eastAsia="MS Mincho" w:cs="Times New Roman"/>
          </w:rPr>
          <w:lastRenderedPageBreak/>
          <w:t xml:space="preserve">neppure </w:t>
        </w:r>
      </w:ins>
      <w:r w:rsidRPr="00A3515E">
        <w:rPr>
          <w:rFonts w:eastAsia="MS Mincho" w:cs="Times New Roman"/>
        </w:rPr>
        <w:t>trattabile senza aver def</w:t>
      </w:r>
      <w:r w:rsidR="006F3741">
        <w:rPr>
          <w:rFonts w:eastAsia="MS Mincho" w:cs="Times New Roman"/>
        </w:rPr>
        <w:t xml:space="preserve">inito il contesto istituzionale e </w:t>
      </w:r>
      <w:r w:rsidRPr="00A3515E">
        <w:rPr>
          <w:rFonts w:eastAsia="MS Mincho" w:cs="Times New Roman"/>
        </w:rPr>
        <w:t xml:space="preserve">culturale di riferimento. </w:t>
      </w:r>
    </w:p>
    <w:p w14:paraId="5771B7E4" w14:textId="77777777" w:rsidR="00CE5EF5" w:rsidRDefault="00CE5EF5">
      <w:pPr>
        <w:spacing w:line="360" w:lineRule="auto"/>
        <w:jc w:val="both"/>
        <w:rPr>
          <w:ins w:id="85" w:author="Enrico" w:date="2016-05-14T16:33:00Z"/>
          <w:rFonts w:eastAsia="MS Mincho" w:cs="Times New Roman"/>
        </w:rPr>
        <w:pPrChange w:id="86" w:author="Enrico" w:date="2016-05-14T16:33:00Z">
          <w:pPr>
            <w:spacing w:line="360" w:lineRule="auto"/>
            <w:ind w:firstLine="709"/>
            <w:jc w:val="both"/>
          </w:pPr>
        </w:pPrChange>
      </w:pPr>
    </w:p>
    <w:p w14:paraId="5673D5FD" w14:textId="38B46EC0" w:rsidR="00CE5EF5" w:rsidRPr="00CE5EF5" w:rsidRDefault="00CE5EF5">
      <w:pPr>
        <w:pStyle w:val="Paragrafoelenco"/>
        <w:numPr>
          <w:ilvl w:val="0"/>
          <w:numId w:val="2"/>
        </w:numPr>
        <w:spacing w:line="360" w:lineRule="auto"/>
        <w:jc w:val="both"/>
        <w:rPr>
          <w:ins w:id="87" w:author="Enrico" w:date="2016-05-14T16:33:00Z"/>
          <w:rFonts w:eastAsia="MS Mincho" w:cs="Times New Roman"/>
          <w:rPrChange w:id="88" w:author="Enrico" w:date="2016-05-14T16:33:00Z">
            <w:rPr>
              <w:ins w:id="89" w:author="Enrico" w:date="2016-05-14T16:33:00Z"/>
            </w:rPr>
          </w:rPrChange>
        </w:rPr>
        <w:pPrChange w:id="90" w:author="Enrico" w:date="2016-05-14T16:33:00Z">
          <w:pPr>
            <w:spacing w:line="360" w:lineRule="auto"/>
            <w:ind w:firstLine="709"/>
            <w:jc w:val="both"/>
          </w:pPr>
        </w:pPrChange>
      </w:pPr>
      <w:ins w:id="91" w:author="Enrico" w:date="2016-05-14T16:33:00Z">
        <w:r>
          <w:rPr>
            <w:rFonts w:eastAsia="MS Mincho" w:cs="Times New Roman"/>
          </w:rPr>
          <w:t xml:space="preserve">Tempo e </w:t>
        </w:r>
      </w:ins>
      <w:ins w:id="92" w:author="Enrico" w:date="2016-05-14T16:34:00Z">
        <w:r>
          <w:rPr>
            <w:rFonts w:eastAsia="MS Mincho" w:cs="Times New Roman"/>
          </w:rPr>
          <w:t>“tempi”</w:t>
        </w:r>
      </w:ins>
    </w:p>
    <w:p w14:paraId="45810721" w14:textId="34E53010" w:rsidR="000B2D1A" w:rsidRPr="00A3515E" w:rsidRDefault="000B2D1A" w:rsidP="000B2D1A">
      <w:pPr>
        <w:spacing w:line="360" w:lineRule="auto"/>
        <w:ind w:firstLine="709"/>
        <w:jc w:val="both"/>
        <w:rPr>
          <w:rFonts w:eastAsia="MS Mincho" w:cs="Times New Roman"/>
        </w:rPr>
      </w:pPr>
      <w:r w:rsidRPr="00A3515E">
        <w:rPr>
          <w:rFonts w:eastAsia="MS Mincho" w:cs="Times New Roman"/>
        </w:rPr>
        <w:t>La necessità di definire il contesto (</w:t>
      </w:r>
      <w:r w:rsidR="00273309">
        <w:rPr>
          <w:rFonts w:eastAsia="MS Mincho" w:cs="Times New Roman"/>
        </w:rPr>
        <w:t>l’</w:t>
      </w:r>
      <w:r w:rsidRPr="00A3515E">
        <w:rPr>
          <w:rFonts w:eastAsia="MS Mincho" w:cs="Times New Roman"/>
        </w:rPr>
        <w:t>unità di analisi) è intimamente connessa al</w:t>
      </w:r>
      <w:r w:rsidR="00273309">
        <w:rPr>
          <w:rFonts w:eastAsia="MS Mincho" w:cs="Times New Roman"/>
        </w:rPr>
        <w:t>la definizione del concetto di tempo</w:t>
      </w:r>
      <w:r w:rsidRPr="00A3515E">
        <w:rPr>
          <w:rFonts w:eastAsia="MS Mincho" w:cs="Times New Roman"/>
        </w:rPr>
        <w:t xml:space="preserve"> e dei limiti del suo dominio. Quindi, sono </w:t>
      </w:r>
      <w:del w:id="93" w:author="Enrico" w:date="2016-05-13T19:06:00Z">
        <w:r w:rsidRPr="00A3515E" w:rsidDel="0072422A">
          <w:rPr>
            <w:rFonts w:eastAsia="MS Mincho" w:cs="Times New Roman"/>
          </w:rPr>
          <w:delText xml:space="preserve">certamente </w:delText>
        </w:r>
      </w:del>
      <w:ins w:id="94" w:author="Enrico" w:date="2016-05-13T19:06:00Z">
        <w:r w:rsidR="0072422A">
          <w:rPr>
            <w:rFonts w:eastAsia="MS Mincho" w:cs="Times New Roman"/>
          </w:rPr>
          <w:t>assolutamente</w:t>
        </w:r>
        <w:r w:rsidR="0072422A" w:rsidRPr="00A3515E">
          <w:rPr>
            <w:rFonts w:eastAsia="MS Mincho" w:cs="Times New Roman"/>
          </w:rPr>
          <w:t xml:space="preserve"> </w:t>
        </w:r>
      </w:ins>
      <w:r w:rsidRPr="00A3515E">
        <w:rPr>
          <w:rFonts w:eastAsia="MS Mincho" w:cs="Times New Roman"/>
        </w:rPr>
        <w:t xml:space="preserve">condivisibili le indicazioni di Elias del “tempo” come risultato dell’azione organizzativa; ma, utilizzando la potente immagine di </w:t>
      </w:r>
      <w:proofErr w:type="spellStart"/>
      <w:r w:rsidRPr="00A3515E">
        <w:rPr>
          <w:rFonts w:eastAsia="MS Mincho" w:cs="Times New Roman"/>
        </w:rPr>
        <w:t>Georgescu-Roegen</w:t>
      </w:r>
      <w:proofErr w:type="spellEnd"/>
      <w:r>
        <w:rPr>
          <w:rFonts w:eastAsia="MS Mincho" w:cs="Times New Roman"/>
        </w:rPr>
        <w:t xml:space="preserve"> (1971) </w:t>
      </w:r>
      <w:del w:id="95" w:author="Enrico" w:date="2016-05-13T19:07:00Z">
        <w:r w:rsidDel="0072422A">
          <w:rPr>
            <w:rFonts w:eastAsia="MS Mincho" w:cs="Times New Roman"/>
          </w:rPr>
          <w:delText>si sta facendo riferimento</w:delText>
        </w:r>
      </w:del>
      <w:ins w:id="96" w:author="Enrico" w:date="2016-05-13T19:07:00Z">
        <w:r w:rsidR="0072422A">
          <w:rPr>
            <w:rFonts w:eastAsia="MS Mincho" w:cs="Times New Roman"/>
          </w:rPr>
          <w:t>si immagina</w:t>
        </w:r>
      </w:ins>
      <w:r>
        <w:rPr>
          <w:rFonts w:eastAsia="MS Mincho" w:cs="Times New Roman"/>
        </w:rPr>
        <w:t xml:space="preserve"> </w:t>
      </w:r>
      <w:del w:id="97" w:author="Enrico" w:date="2016-05-13T19:07:00Z">
        <w:r w:rsidDel="0072422A">
          <w:rPr>
            <w:rFonts w:eastAsia="MS Mincho" w:cs="Times New Roman"/>
          </w:rPr>
          <w:delText>a</w:delText>
        </w:r>
      </w:del>
      <w:ins w:id="98" w:author="Enrico" w:date="2016-05-13T19:07:00Z">
        <w:r w:rsidR="0072422A">
          <w:rPr>
            <w:rFonts w:eastAsia="MS Mincho" w:cs="Times New Roman"/>
          </w:rPr>
          <w:t>i</w:t>
        </w:r>
      </w:ins>
      <w:r>
        <w:rPr>
          <w:rFonts w:eastAsia="MS Mincho" w:cs="Times New Roman"/>
        </w:rPr>
        <w:t>l t</w:t>
      </w:r>
      <w:r w:rsidR="00273309">
        <w:rPr>
          <w:rFonts w:eastAsia="MS Mincho" w:cs="Times New Roman"/>
        </w:rPr>
        <w:t>empo come all’“essere posto in d</w:t>
      </w:r>
      <w:r w:rsidRPr="00A3515E">
        <w:rPr>
          <w:rFonts w:eastAsia="MS Mincho" w:cs="Times New Roman"/>
        </w:rPr>
        <w:t>ivenire”, ovvero a</w:t>
      </w:r>
      <w:r w:rsidR="00273309">
        <w:rPr>
          <w:rFonts w:eastAsia="MS Mincho" w:cs="Times New Roman"/>
        </w:rPr>
        <w:t>l “divenire congelato in e</w:t>
      </w:r>
      <w:r w:rsidRPr="00A3515E">
        <w:rPr>
          <w:rFonts w:eastAsia="MS Mincho" w:cs="Times New Roman"/>
        </w:rPr>
        <w:t xml:space="preserve">ssere”? La sensazione è che gli </w:t>
      </w:r>
      <w:r>
        <w:rPr>
          <w:rFonts w:eastAsia="MS Mincho" w:cs="Times New Roman"/>
        </w:rPr>
        <w:t>a</w:t>
      </w:r>
      <w:r w:rsidRPr="00A3515E">
        <w:rPr>
          <w:rFonts w:eastAsia="MS Mincho" w:cs="Times New Roman"/>
        </w:rPr>
        <w:t>utori, interpretando Elias, per sfuggire all’accus</w:t>
      </w:r>
      <w:r>
        <w:rPr>
          <w:rFonts w:eastAsia="MS Mincho" w:cs="Times New Roman"/>
        </w:rPr>
        <w:t xml:space="preserve">a di voler </w:t>
      </w:r>
      <w:del w:id="99" w:author="Enrico" w:date="2016-05-14T12:15:00Z">
        <w:r w:rsidDel="00EA0A6E">
          <w:rPr>
            <w:rFonts w:eastAsia="MS Mincho" w:cs="Times New Roman"/>
          </w:rPr>
          <w:delText xml:space="preserve">“oggettivizzare” </w:delText>
        </w:r>
      </w:del>
      <w:ins w:id="100" w:author="Enrico" w:date="2016-05-14T12:15:00Z">
        <w:r w:rsidR="00EA0A6E">
          <w:rPr>
            <w:rFonts w:eastAsia="MS Mincho" w:cs="Times New Roman"/>
          </w:rPr>
          <w:t>“</w:t>
        </w:r>
      </w:ins>
      <w:ins w:id="101" w:author="Enrico" w:date="2016-05-14T12:14:00Z">
        <w:r w:rsidR="00EA0A6E">
          <w:rPr>
            <w:rFonts w:eastAsia="MS Mincho" w:cs="Times New Roman"/>
          </w:rPr>
          <w:t>oggettivare</w:t>
        </w:r>
      </w:ins>
      <w:ins w:id="102" w:author="Enrico" w:date="2016-05-14T12:15:00Z">
        <w:r w:rsidR="00EA0A6E">
          <w:rPr>
            <w:rFonts w:eastAsia="MS Mincho" w:cs="Times New Roman"/>
          </w:rPr>
          <w:t>”</w:t>
        </w:r>
      </w:ins>
      <w:ins w:id="103" w:author="Enrico" w:date="2016-05-14T12:16:00Z">
        <w:r w:rsidR="00541BFA">
          <w:rPr>
            <w:rFonts w:eastAsia="MS Mincho" w:cs="Times New Roman"/>
          </w:rPr>
          <w:t xml:space="preserve"> </w:t>
        </w:r>
      </w:ins>
      <w:r>
        <w:rPr>
          <w:rFonts w:eastAsia="MS Mincho" w:cs="Times New Roman"/>
        </w:rPr>
        <w:t>il t</w:t>
      </w:r>
      <w:r w:rsidRPr="00A3515E">
        <w:rPr>
          <w:rFonts w:eastAsia="MS Mincho" w:cs="Times New Roman"/>
        </w:rPr>
        <w:t>empo con il riconoscimento dell’esistenza di partizioni</w:t>
      </w:r>
      <w:ins w:id="104" w:author="Enrico" w:date="2016-05-14T11:17:00Z">
        <w:r w:rsidR="000361FA">
          <w:rPr>
            <w:rFonts w:eastAsia="MS Mincho" w:cs="Times New Roman"/>
          </w:rPr>
          <w:t>,</w:t>
        </w:r>
      </w:ins>
      <w:r w:rsidRPr="00A3515E">
        <w:rPr>
          <w:rFonts w:eastAsia="MS Mincho" w:cs="Times New Roman"/>
        </w:rPr>
        <w:t xml:space="preserve"> neghino</w:t>
      </w:r>
      <w:r w:rsidR="007F483D">
        <w:rPr>
          <w:rFonts w:eastAsia="MS Mincho" w:cs="Times New Roman"/>
        </w:rPr>
        <w:t xml:space="preserve"> </w:t>
      </w:r>
      <w:r w:rsidRPr="00A3515E">
        <w:rPr>
          <w:rFonts w:eastAsia="MS Mincho" w:cs="Times New Roman"/>
        </w:rPr>
        <w:t xml:space="preserve">l’esistenza stessa di partizioni significative, affermando che il tempo “non è la relazione tra </w:t>
      </w:r>
      <w:r w:rsidRPr="00273309">
        <w:rPr>
          <w:rFonts w:eastAsia="MS Mincho" w:cs="Times New Roman"/>
          <w:i/>
        </w:rPr>
        <w:t>continuum</w:t>
      </w:r>
      <w:r w:rsidRPr="00A3515E">
        <w:rPr>
          <w:rFonts w:eastAsia="MS Mincho" w:cs="Times New Roman"/>
        </w:rPr>
        <w:t xml:space="preserve"> in sé”.</w:t>
      </w:r>
    </w:p>
    <w:p w14:paraId="01FB60DF" w14:textId="784CD720" w:rsidR="000B2D1A" w:rsidRPr="00A3515E" w:rsidRDefault="000B2D1A" w:rsidP="000B2D1A">
      <w:pPr>
        <w:spacing w:line="360" w:lineRule="auto"/>
        <w:ind w:firstLine="709"/>
        <w:jc w:val="both"/>
        <w:rPr>
          <w:rFonts w:eastAsia="MS Mincho" w:cs="Times New Roman"/>
        </w:rPr>
      </w:pPr>
      <w:r w:rsidRPr="00A3515E">
        <w:rPr>
          <w:rFonts w:eastAsia="MS Mincho" w:cs="Times New Roman"/>
        </w:rPr>
        <w:t xml:space="preserve">Il </w:t>
      </w:r>
      <w:del w:id="105" w:author="Enrico" w:date="2016-05-14T11:18:00Z">
        <w:r w:rsidRPr="00A3515E" w:rsidDel="008024FC">
          <w:rPr>
            <w:rFonts w:eastAsia="MS Mincho" w:cs="Times New Roman"/>
          </w:rPr>
          <w:delText>passaggio citato</w:delText>
        </w:r>
      </w:del>
      <w:ins w:id="106" w:author="Enrico" w:date="2016-05-14T11:18:00Z">
        <w:r w:rsidR="008024FC">
          <w:rPr>
            <w:rFonts w:eastAsia="MS Mincho" w:cs="Times New Roman"/>
          </w:rPr>
          <w:t>punto</w:t>
        </w:r>
      </w:ins>
      <w:r w:rsidRPr="00A3515E">
        <w:rPr>
          <w:rFonts w:eastAsia="MS Mincho" w:cs="Times New Roman"/>
        </w:rPr>
        <w:t xml:space="preserve"> riassume </w:t>
      </w:r>
      <w:del w:id="107" w:author="Enrico" w:date="2016-05-14T11:18:00Z">
        <w:r w:rsidRPr="00A3515E" w:rsidDel="008024FC">
          <w:rPr>
            <w:rFonts w:eastAsia="MS Mincho" w:cs="Times New Roman"/>
          </w:rPr>
          <w:delText>un punto</w:delText>
        </w:r>
      </w:del>
      <w:ins w:id="108" w:author="Enrico" w:date="2016-05-14T11:18:00Z">
        <w:r w:rsidR="008024FC">
          <w:rPr>
            <w:rFonts w:eastAsia="MS Mincho" w:cs="Times New Roman"/>
          </w:rPr>
          <w:t>il motivo</w:t>
        </w:r>
      </w:ins>
      <w:r>
        <w:rPr>
          <w:rFonts w:eastAsia="MS Mincho" w:cs="Times New Roman"/>
        </w:rPr>
        <w:t xml:space="preserve"> di massimo disaccordo con gli a</w:t>
      </w:r>
      <w:r w:rsidRPr="00A3515E">
        <w:rPr>
          <w:rFonts w:eastAsia="MS Mincho" w:cs="Times New Roman"/>
        </w:rPr>
        <w:t>utori: infatti, è possibile proporre dei controfattuali</w:t>
      </w:r>
      <w:ins w:id="109" w:author="Enrico" w:date="2016-05-14T11:21:00Z">
        <w:r w:rsidR="008024FC">
          <w:rPr>
            <w:rFonts w:eastAsia="MS Mincho" w:cs="Times New Roman"/>
          </w:rPr>
          <w:t xml:space="preserve"> alla tesi proposta</w:t>
        </w:r>
      </w:ins>
      <w:r w:rsidRPr="00A3515E">
        <w:rPr>
          <w:rFonts w:eastAsia="MS Mincho" w:cs="Times New Roman"/>
        </w:rPr>
        <w:t xml:space="preserve">, il più importante di tutti è la “natura” stessa dell’impresa. </w:t>
      </w:r>
      <w:proofErr w:type="spellStart"/>
      <w:r w:rsidRPr="00A3515E">
        <w:rPr>
          <w:rFonts w:eastAsia="MS Mincho" w:cs="Times New Roman"/>
        </w:rPr>
        <w:t>Questa</w:t>
      </w:r>
      <w:del w:id="110" w:author="Enrico" w:date="2016-05-14T11:20:00Z">
        <w:r w:rsidRPr="00A3515E" w:rsidDel="008024FC">
          <w:rPr>
            <w:rFonts w:eastAsia="MS Mincho" w:cs="Times New Roman"/>
          </w:rPr>
          <w:delText xml:space="preserve">, infatti, </w:delText>
        </w:r>
      </w:del>
      <w:r w:rsidRPr="00A3515E">
        <w:rPr>
          <w:rFonts w:eastAsia="MS Mincho" w:cs="Times New Roman"/>
        </w:rPr>
        <w:t>è</w:t>
      </w:r>
      <w:proofErr w:type="spellEnd"/>
      <w:r w:rsidRPr="00A3515E">
        <w:rPr>
          <w:rFonts w:eastAsia="MS Mincho" w:cs="Times New Roman"/>
        </w:rPr>
        <w:t xml:space="preserve"> concepib</w:t>
      </w:r>
      <w:r w:rsidR="003111FB">
        <w:rPr>
          <w:rFonts w:eastAsia="MS Mincho" w:cs="Times New Roman"/>
        </w:rPr>
        <w:t>ile solo riguardo alle</w:t>
      </w:r>
      <w:r w:rsidRPr="00A3515E">
        <w:rPr>
          <w:rFonts w:eastAsia="MS Mincho" w:cs="Times New Roman"/>
        </w:rPr>
        <w:t xml:space="preserve"> definizioni dei limiti della sua responsabilità. Tali limiti costituiscono, inevitabilmente, un problema di partizione del </w:t>
      </w:r>
      <w:r w:rsidRPr="003111FB">
        <w:rPr>
          <w:rFonts w:eastAsia="MS Mincho" w:cs="Times New Roman"/>
          <w:i/>
        </w:rPr>
        <w:t>continuum</w:t>
      </w:r>
      <w:r w:rsidRPr="00A3515E">
        <w:rPr>
          <w:rFonts w:eastAsia="MS Mincho" w:cs="Times New Roman"/>
        </w:rPr>
        <w:t xml:space="preserve"> dei processi e, dunque, del tempo. La distinzione tra tempo e non-tempo, che agli </w:t>
      </w:r>
      <w:r>
        <w:rPr>
          <w:rFonts w:eastAsia="MS Mincho" w:cs="Times New Roman"/>
        </w:rPr>
        <w:t>a</w:t>
      </w:r>
      <w:r w:rsidRPr="00A3515E">
        <w:rPr>
          <w:rFonts w:eastAsia="MS Mincho" w:cs="Times New Roman"/>
        </w:rPr>
        <w:t xml:space="preserve">utori appare paradossale, sembra facilmente risolubile – seguendo </w:t>
      </w:r>
      <w:r>
        <w:rPr>
          <w:rFonts w:eastAsia="MS Mincho" w:cs="Times New Roman"/>
        </w:rPr>
        <w:t>R</w:t>
      </w:r>
      <w:r w:rsidR="003111FB">
        <w:rPr>
          <w:rFonts w:eastAsia="MS Mincho" w:cs="Times New Roman"/>
        </w:rPr>
        <w:t>onald</w:t>
      </w:r>
      <w:r>
        <w:rPr>
          <w:rFonts w:eastAsia="MS Mincho" w:cs="Times New Roman"/>
        </w:rPr>
        <w:t xml:space="preserve"> </w:t>
      </w:r>
      <w:proofErr w:type="spellStart"/>
      <w:r w:rsidRPr="00A3515E">
        <w:rPr>
          <w:rFonts w:eastAsia="MS Mincho" w:cs="Times New Roman"/>
        </w:rPr>
        <w:t>Coase</w:t>
      </w:r>
      <w:proofErr w:type="spellEnd"/>
      <w:r w:rsidRPr="00A3515E">
        <w:rPr>
          <w:rFonts w:eastAsia="MS Mincho" w:cs="Times New Roman"/>
        </w:rPr>
        <w:t xml:space="preserve"> – riconoscendo che fuori dell’impresa X non c’è affatto il </w:t>
      </w:r>
      <w:r w:rsidRPr="003111FB">
        <w:rPr>
          <w:rFonts w:eastAsia="MS Mincho" w:cs="Times New Roman"/>
          <w:i/>
        </w:rPr>
        <w:t>continuum</w:t>
      </w:r>
      <w:r w:rsidR="003111FB">
        <w:rPr>
          <w:rFonts w:eastAsia="MS Mincho" w:cs="Times New Roman"/>
        </w:rPr>
        <w:t xml:space="preserve"> di transazioni generiche del m</w:t>
      </w:r>
      <w:r w:rsidRPr="00A3515E">
        <w:rPr>
          <w:rFonts w:eastAsia="MS Mincho" w:cs="Times New Roman"/>
        </w:rPr>
        <w:t>ercato, ma una pluralità di “</w:t>
      </w:r>
      <w:r w:rsidRPr="003111FB">
        <w:rPr>
          <w:rFonts w:eastAsia="MS Mincho" w:cs="Times New Roman"/>
          <w:i/>
        </w:rPr>
        <w:t>continuum</w:t>
      </w:r>
      <w:r w:rsidRPr="00A3515E">
        <w:rPr>
          <w:rFonts w:eastAsia="MS Mincho" w:cs="Times New Roman"/>
        </w:rPr>
        <w:t xml:space="preserve"> in sé”: cioè, altre imprese che competono. Competere significa che imprese diverse possono costruire autonomamente un loro specifico progetto organizzativo, </w:t>
      </w:r>
      <w:r w:rsidRPr="00A3515E">
        <w:rPr>
          <w:rFonts w:eastAsia="MS Mincho" w:cs="Times New Roman"/>
          <w:i/>
        </w:rPr>
        <w:t>relativamente ad ogni possibile processo svolto da X</w:t>
      </w:r>
      <w:r w:rsidRPr="00A3515E">
        <w:rPr>
          <w:rFonts w:eastAsia="MS Mincho" w:cs="Times New Roman"/>
        </w:rPr>
        <w:t>, quindi si pong</w:t>
      </w:r>
      <w:r w:rsidR="003111FB">
        <w:rPr>
          <w:rFonts w:eastAsia="MS Mincho" w:cs="Times New Roman"/>
        </w:rPr>
        <w:t>ono come “non-tempo” rispetto a</w:t>
      </w:r>
      <w:r w:rsidRPr="00A3515E">
        <w:rPr>
          <w:rFonts w:eastAsia="MS Mincho" w:cs="Times New Roman"/>
        </w:rPr>
        <w:t xml:space="preserve"> X. Se così non fosse, l’ipotesi implicitamente accettata sarebbe inevitabilmente quella della teoria standard, in cui risorse e tecniche sono date – le imprese sono </w:t>
      </w:r>
      <w:del w:id="111" w:author="Enrico" w:date="2016-05-14T12:06:00Z">
        <w:r w:rsidRPr="00A3515E" w:rsidDel="000231FF">
          <w:rPr>
            <w:rFonts w:eastAsia="MS Mincho" w:cs="Times New Roman"/>
          </w:rPr>
          <w:delText xml:space="preserve">dunque </w:delText>
        </w:r>
      </w:del>
      <w:ins w:id="112" w:author="Enrico" w:date="2016-05-14T12:06:00Z">
        <w:r w:rsidR="000231FF">
          <w:rPr>
            <w:rFonts w:eastAsia="MS Mincho" w:cs="Times New Roman"/>
          </w:rPr>
          <w:t>ontologicamente</w:t>
        </w:r>
        <w:r w:rsidR="000231FF" w:rsidRPr="00A3515E">
          <w:rPr>
            <w:rFonts w:eastAsia="MS Mincho" w:cs="Times New Roman"/>
          </w:rPr>
          <w:t xml:space="preserve"> </w:t>
        </w:r>
      </w:ins>
      <w:r w:rsidRPr="00A3515E">
        <w:rPr>
          <w:rFonts w:eastAsia="MS Mincho" w:cs="Times New Roman"/>
        </w:rPr>
        <w:t xml:space="preserve">omogenee e vivono necessariamente nello stesso “tempo organizzativo” – </w:t>
      </w:r>
      <w:r w:rsidRPr="00A3515E">
        <w:rPr>
          <w:rFonts w:eastAsia="MS Mincho" w:cs="Times New Roman"/>
        </w:rPr>
        <w:lastRenderedPageBreak/>
        <w:t>quindi la competizione non potrebbe mai svilupparsi grazie all’azione organizzativa e all’introduzione di innovazioni, ma esclusivamente su quantità e prezzi</w:t>
      </w:r>
      <w:del w:id="113" w:author="Enrico" w:date="2016-05-14T12:08:00Z">
        <w:r w:rsidRPr="00A3515E" w:rsidDel="0079731F">
          <w:rPr>
            <w:rFonts w:eastAsia="MS Mincho" w:cs="Times New Roman"/>
          </w:rPr>
          <w:delText xml:space="preserve">: ma in questo mondo a tempo unico, l’unica regola rispetto alla conciliazione è quella </w:delText>
        </w:r>
        <w:r w:rsidRPr="00A3515E" w:rsidDel="0079731F">
          <w:rPr>
            <w:rFonts w:eastAsia="MS Mincho" w:cs="Times New Roman"/>
            <w:i/>
          </w:rPr>
          <w:delText>oggettiva</w:delText>
        </w:r>
        <w:r w:rsidRPr="00A3515E" w:rsidDel="0079731F">
          <w:rPr>
            <w:rFonts w:eastAsia="MS Mincho" w:cs="Times New Roman"/>
          </w:rPr>
          <w:delText xml:space="preserve"> </w:delText>
        </w:r>
      </w:del>
      <w:del w:id="114" w:author="Enrico" w:date="2016-05-14T12:03:00Z">
        <w:r w:rsidDel="000231FF">
          <w:rPr>
            <w:rFonts w:eastAsia="MS Mincho" w:cs="Times New Roman"/>
          </w:rPr>
          <w:delText xml:space="preserve">indicata </w:delText>
        </w:r>
      </w:del>
      <w:del w:id="115" w:author="Enrico" w:date="2016-05-14T12:04:00Z">
        <w:r w:rsidDel="000231FF">
          <w:rPr>
            <w:rFonts w:eastAsia="MS Mincho" w:cs="Times New Roman"/>
          </w:rPr>
          <w:delText xml:space="preserve">dal </w:delText>
        </w:r>
      </w:del>
      <w:del w:id="116" w:author="Enrico" w:date="2016-05-14T12:08:00Z">
        <w:r w:rsidDel="0079731F">
          <w:rPr>
            <w:rFonts w:eastAsia="MS Mincho" w:cs="Times New Roman"/>
          </w:rPr>
          <w:delText>M</w:delText>
        </w:r>
        <w:r w:rsidR="00A85B73" w:rsidDel="0079731F">
          <w:rPr>
            <w:rFonts w:eastAsia="MS Mincho" w:cs="Times New Roman"/>
          </w:rPr>
          <w:delText>ilton</w:delText>
        </w:r>
        <w:r w:rsidRPr="00A3515E" w:rsidDel="0079731F">
          <w:rPr>
            <w:rFonts w:eastAsia="MS Mincho" w:cs="Times New Roman"/>
          </w:rPr>
          <w:delText xml:space="preserve"> Fr</w:delText>
        </w:r>
        <w:r w:rsidR="003111FB" w:rsidDel="0079731F">
          <w:rPr>
            <w:rFonts w:eastAsia="MS Mincho" w:cs="Times New Roman"/>
          </w:rPr>
          <w:delText>i</w:delText>
        </w:r>
        <w:r w:rsidRPr="00A3515E" w:rsidDel="0079731F">
          <w:rPr>
            <w:rFonts w:eastAsia="MS Mincho" w:cs="Times New Roman"/>
          </w:rPr>
          <w:delText>edman, “</w:delText>
        </w:r>
        <w:r w:rsidRPr="00A3515E" w:rsidDel="0079731F">
          <w:rPr>
            <w:rFonts w:eastAsia="MS Mincho" w:cs="Times New Roman"/>
            <w:i/>
          </w:rPr>
          <w:delText>the business of business is business</w:delText>
        </w:r>
        <w:r w:rsidRPr="00A3515E" w:rsidDel="0079731F">
          <w:rPr>
            <w:rFonts w:eastAsia="MS Mincho" w:cs="Times New Roman"/>
          </w:rPr>
          <w:delText>”</w:delText>
        </w:r>
      </w:del>
      <w:r w:rsidRPr="00A3515E">
        <w:rPr>
          <w:rFonts w:eastAsia="MS Mincho" w:cs="Times New Roman"/>
        </w:rPr>
        <w:t xml:space="preserve">. </w:t>
      </w:r>
      <w:del w:id="117" w:author="Enrico" w:date="2016-05-14T11:23:00Z">
        <w:r w:rsidRPr="00A3515E" w:rsidDel="008024FC">
          <w:rPr>
            <w:rFonts w:eastAsia="MS Mincho" w:cs="Times New Roman"/>
          </w:rPr>
          <w:delText xml:space="preserve">Ovvero, in termini ancor più prosaici, si pensa davvero che si possa progettare una qualsivoglia azione di conciliazione senza tenere </w:delText>
        </w:r>
        <w:r w:rsidR="008F3BBD" w:rsidDel="008024FC">
          <w:rPr>
            <w:rFonts w:eastAsia="MS Mincho" w:cs="Times New Roman"/>
          </w:rPr>
          <w:delText xml:space="preserve">conto </w:delText>
        </w:r>
        <w:r w:rsidRPr="00A3515E" w:rsidDel="008024FC">
          <w:rPr>
            <w:rFonts w:eastAsia="MS Mincho" w:cs="Times New Roman"/>
          </w:rPr>
          <w:delText>dei suoi costi e dell’impatto sul grado di efficienza relativa dei processi?</w:delText>
        </w:r>
      </w:del>
    </w:p>
    <w:p w14:paraId="23C0035C" w14:textId="70D2FE26" w:rsidR="000B2D1A" w:rsidRPr="00A3515E" w:rsidRDefault="008F3BBD" w:rsidP="000B2D1A">
      <w:pPr>
        <w:spacing w:line="360" w:lineRule="auto"/>
        <w:ind w:firstLine="709"/>
        <w:jc w:val="both"/>
        <w:rPr>
          <w:rFonts w:eastAsia="MS Mincho" w:cs="Times New Roman"/>
        </w:rPr>
      </w:pPr>
      <w:r>
        <w:rPr>
          <w:rFonts w:eastAsia="MS Mincho" w:cs="Times New Roman"/>
        </w:rPr>
        <w:t>In fisica esiste un t</w:t>
      </w:r>
      <w:r w:rsidR="000B2D1A" w:rsidRPr="00A3515E">
        <w:rPr>
          <w:rFonts w:eastAsia="MS Mincho" w:cs="Times New Roman"/>
        </w:rPr>
        <w:t>empo unico e assoluto che è quello segn</w:t>
      </w:r>
      <w:r>
        <w:rPr>
          <w:rFonts w:eastAsia="MS Mincho" w:cs="Times New Roman"/>
        </w:rPr>
        <w:t>ato dall’aumento generale dell’e</w:t>
      </w:r>
      <w:r w:rsidR="000B2D1A" w:rsidRPr="00A3515E">
        <w:rPr>
          <w:rFonts w:eastAsia="MS Mincho" w:cs="Times New Roman"/>
        </w:rPr>
        <w:t xml:space="preserve">ntropia e che rende vera la seconda legge della termodinamica: una freccia orientata ed irreversibile verso l’equilibrio del non-cambiamento assoluto. La ricerca del Nobel </w:t>
      </w:r>
      <w:proofErr w:type="spellStart"/>
      <w:r w:rsidR="000B2D1A" w:rsidRPr="00A3515E">
        <w:rPr>
          <w:rFonts w:eastAsia="MS Mincho" w:cs="Times New Roman"/>
        </w:rPr>
        <w:t>Prigogine</w:t>
      </w:r>
      <w:proofErr w:type="spellEnd"/>
      <w:r w:rsidR="000B2D1A" w:rsidRPr="00A3515E">
        <w:rPr>
          <w:rFonts w:eastAsia="MS Mincho" w:cs="Times New Roman"/>
        </w:rPr>
        <w:t xml:space="preserve"> e la collaborazione con </w:t>
      </w:r>
      <w:proofErr w:type="spellStart"/>
      <w:r w:rsidR="000B2D1A" w:rsidRPr="00A3515E">
        <w:rPr>
          <w:rFonts w:eastAsia="MS Mincho" w:cs="Times New Roman"/>
        </w:rPr>
        <w:t>Stengers</w:t>
      </w:r>
      <w:proofErr w:type="spellEnd"/>
      <w:r w:rsidR="000B2D1A" w:rsidRPr="00A3515E">
        <w:rPr>
          <w:rFonts w:eastAsia="MS Mincho" w:cs="Times New Roman"/>
        </w:rPr>
        <w:t xml:space="preserve"> (</w:t>
      </w:r>
      <w:proofErr w:type="spellStart"/>
      <w:r w:rsidR="000B2D1A" w:rsidRPr="00A3515E">
        <w:rPr>
          <w:rFonts w:eastAsia="MS Mincho" w:cs="Times New Roman"/>
        </w:rPr>
        <w:t>Prigogine</w:t>
      </w:r>
      <w:proofErr w:type="spellEnd"/>
      <w:r w:rsidR="000B2D1A" w:rsidRPr="00A3515E">
        <w:rPr>
          <w:rFonts w:eastAsia="MS Mincho" w:cs="Times New Roman"/>
        </w:rPr>
        <w:t xml:space="preserve">, </w:t>
      </w:r>
      <w:proofErr w:type="spellStart"/>
      <w:r w:rsidR="000B2D1A" w:rsidRPr="00A3515E">
        <w:rPr>
          <w:rFonts w:eastAsia="MS Mincho" w:cs="Times New Roman"/>
        </w:rPr>
        <w:t>Stengers</w:t>
      </w:r>
      <w:proofErr w:type="spellEnd"/>
      <w:r w:rsidR="000B2D1A" w:rsidRPr="00A3515E">
        <w:rPr>
          <w:rFonts w:eastAsia="MS Mincho" w:cs="Times New Roman"/>
        </w:rPr>
        <w:t xml:space="preserve">, </w:t>
      </w:r>
      <w:r w:rsidR="000B2D1A">
        <w:rPr>
          <w:rFonts w:eastAsia="MS Mincho" w:cs="Times New Roman"/>
        </w:rPr>
        <w:t>1979/</w:t>
      </w:r>
      <w:r w:rsidR="000B2D1A" w:rsidRPr="00A3515E">
        <w:rPr>
          <w:rFonts w:eastAsia="MS Mincho" w:cs="Times New Roman"/>
        </w:rPr>
        <w:t xml:space="preserve">1981) hanno sviluppato l’affascinante proposta epistemologica racchiusa nel concetto di </w:t>
      </w:r>
      <w:r w:rsidR="000B2D1A" w:rsidRPr="00A3515E">
        <w:rPr>
          <w:rFonts w:eastAsia="MS Mincho" w:cs="Times New Roman"/>
          <w:i/>
        </w:rPr>
        <w:t xml:space="preserve">sistema dissipativo. </w:t>
      </w:r>
      <w:r w:rsidR="000B2D1A" w:rsidRPr="00A3515E">
        <w:rPr>
          <w:rFonts w:eastAsia="MS Mincho" w:cs="Times New Roman"/>
        </w:rPr>
        <w:t xml:space="preserve">Cioè sistemi che si auto-organizzano, lontani dall’equilibrio del non-cambiamento, dissipando energia, consumando materia e </w:t>
      </w:r>
      <w:del w:id="118" w:author="Enrico" w:date="2016-05-14T11:27:00Z">
        <w:r w:rsidR="000B2D1A" w:rsidRPr="00A3515E" w:rsidDel="008024FC">
          <w:rPr>
            <w:rFonts w:eastAsia="MS Mincho" w:cs="Times New Roman"/>
          </w:rPr>
          <w:delText xml:space="preserve">controllando </w:delText>
        </w:r>
      </w:del>
      <w:ins w:id="119" w:author="Enrico" w:date="2016-05-14T11:27:00Z">
        <w:r w:rsidR="008024FC">
          <w:rPr>
            <w:rFonts w:eastAsia="MS Mincho" w:cs="Times New Roman"/>
          </w:rPr>
          <w:t>regolando</w:t>
        </w:r>
        <w:r w:rsidR="008024FC" w:rsidRPr="00A3515E">
          <w:rPr>
            <w:rFonts w:eastAsia="MS Mincho" w:cs="Times New Roman"/>
          </w:rPr>
          <w:t xml:space="preserve"> </w:t>
        </w:r>
      </w:ins>
      <w:r w:rsidR="000B2D1A" w:rsidRPr="00A3515E">
        <w:rPr>
          <w:rFonts w:eastAsia="MS Mincho" w:cs="Times New Roman"/>
        </w:rPr>
        <w:t>il bilancio entropico attraverso il controllo dei flussi di consumi interni e scambio di materia ed energia con l’esterno del sistema. Trattare i sistemi economici</w:t>
      </w:r>
      <w:del w:id="120" w:author="Enrico" w:date="2016-05-14T11:28:00Z">
        <w:r w:rsidR="000B2D1A" w:rsidRPr="00A3515E" w:rsidDel="000328C6">
          <w:rPr>
            <w:rFonts w:eastAsia="MS Mincho" w:cs="Times New Roman"/>
          </w:rPr>
          <w:delText xml:space="preserve"> o</w:delText>
        </w:r>
      </w:del>
      <w:r w:rsidR="000B2D1A" w:rsidRPr="00A3515E">
        <w:rPr>
          <w:rFonts w:eastAsia="MS Mincho" w:cs="Times New Roman"/>
        </w:rPr>
        <w:t xml:space="preserve">, </w:t>
      </w:r>
      <w:ins w:id="121" w:author="Enrico" w:date="2016-05-14T11:28:00Z">
        <w:r w:rsidR="000328C6">
          <w:rPr>
            <w:rFonts w:eastAsia="MS Mincho" w:cs="Times New Roman"/>
          </w:rPr>
          <w:t xml:space="preserve">e </w:t>
        </w:r>
      </w:ins>
      <w:r w:rsidR="000B2D1A" w:rsidRPr="00A3515E">
        <w:rPr>
          <w:rFonts w:eastAsia="MS Mincho" w:cs="Times New Roman"/>
        </w:rPr>
        <w:t xml:space="preserve">più in generale i sistemi di vita, utilizzando questo quadro epistemologico implica sostituire il concetto di efficienza statica dei sistemi stazionari, </w:t>
      </w:r>
      <w:r>
        <w:rPr>
          <w:rFonts w:eastAsia="MS Mincho" w:cs="Times New Roman"/>
        </w:rPr>
        <w:t>con il</w:t>
      </w:r>
      <w:r w:rsidR="000B2D1A" w:rsidRPr="00A3515E">
        <w:rPr>
          <w:rFonts w:eastAsia="MS Mincho" w:cs="Times New Roman"/>
        </w:rPr>
        <w:t xml:space="preserve"> concetto di </w:t>
      </w:r>
      <w:r w:rsidR="000B2D1A" w:rsidRPr="00A3515E">
        <w:rPr>
          <w:rFonts w:eastAsia="MS Mincho" w:cs="Times New Roman"/>
          <w:i/>
        </w:rPr>
        <w:t>sostenibilità</w:t>
      </w:r>
      <w:r w:rsidR="000B2D1A" w:rsidRPr="00A3515E">
        <w:rPr>
          <w:rFonts w:eastAsia="MS Mincho" w:cs="Times New Roman"/>
        </w:rPr>
        <w:t xml:space="preserve"> rispetto al bilancio entropico, alle condizioni di riproduzione, e il grado di resilienza nei confronti degli </w:t>
      </w:r>
      <w:r w:rsidR="000B2D1A" w:rsidRPr="008F3BBD">
        <w:rPr>
          <w:rFonts w:eastAsia="MS Mincho" w:cs="Times New Roman"/>
          <w:i/>
        </w:rPr>
        <w:t>choc</w:t>
      </w:r>
      <w:r w:rsidR="000B2D1A" w:rsidRPr="00A3515E">
        <w:rPr>
          <w:rFonts w:eastAsia="MS Mincho" w:cs="Times New Roman"/>
        </w:rPr>
        <w:t xml:space="preserve"> che i sistemi aperti inevitabilmente subiscono.</w:t>
      </w:r>
    </w:p>
    <w:p w14:paraId="184DAAAE" w14:textId="10CCB091" w:rsidR="000B2D1A" w:rsidRPr="00A3515E" w:rsidRDefault="000B2D1A" w:rsidP="000B2D1A">
      <w:pPr>
        <w:spacing w:line="360" w:lineRule="auto"/>
        <w:ind w:firstLine="709"/>
        <w:jc w:val="both"/>
        <w:rPr>
          <w:rFonts w:eastAsia="MS Mincho" w:cs="Times New Roman"/>
        </w:rPr>
      </w:pPr>
      <w:r w:rsidRPr="00A3515E">
        <w:rPr>
          <w:rFonts w:eastAsia="MS Mincho" w:cs="Times New Roman"/>
        </w:rPr>
        <w:t>Quindi, al con</w:t>
      </w:r>
      <w:r w:rsidR="00F07615">
        <w:rPr>
          <w:rFonts w:eastAsia="MS Mincho" w:cs="Times New Roman"/>
        </w:rPr>
        <w:t>trario di quanto affermano</w:t>
      </w:r>
      <w:ins w:id="122" w:author="Enrico" w:date="2016-05-14T11:31:00Z">
        <w:r w:rsidR="000328C6">
          <w:rPr>
            <w:rFonts w:eastAsia="MS Mincho" w:cs="Times New Roman"/>
          </w:rPr>
          <w:t xml:space="preserve"> i nostri</w:t>
        </w:r>
      </w:ins>
      <w:r w:rsidR="00F07615">
        <w:rPr>
          <w:rFonts w:eastAsia="MS Mincho" w:cs="Times New Roman"/>
        </w:rPr>
        <w:t xml:space="preserve"> </w:t>
      </w:r>
      <w:del w:id="123" w:author="Enrico" w:date="2016-05-14T11:30:00Z">
        <w:r w:rsidR="00F07615" w:rsidDel="000328C6">
          <w:rPr>
            <w:rFonts w:eastAsia="MS Mincho" w:cs="Times New Roman"/>
          </w:rPr>
          <w:delText xml:space="preserve">gli </w:delText>
        </w:r>
      </w:del>
      <w:r w:rsidR="00F07615">
        <w:rPr>
          <w:rFonts w:eastAsia="MS Mincho" w:cs="Times New Roman"/>
        </w:rPr>
        <w:t>a</w:t>
      </w:r>
      <w:r w:rsidRPr="00A3515E">
        <w:rPr>
          <w:rFonts w:eastAsia="MS Mincho" w:cs="Times New Roman"/>
        </w:rPr>
        <w:t xml:space="preserve">utori, in natura esiste il </w:t>
      </w:r>
      <w:r>
        <w:rPr>
          <w:rFonts w:eastAsia="MS Mincho" w:cs="Times New Roman"/>
        </w:rPr>
        <w:t>t</w:t>
      </w:r>
      <w:r w:rsidRPr="00A3515E">
        <w:rPr>
          <w:rFonts w:eastAsia="MS Mincho" w:cs="Times New Roman"/>
        </w:rPr>
        <w:t>empo-alveo dove t</w:t>
      </w:r>
      <w:r w:rsidR="00F07615">
        <w:rPr>
          <w:rFonts w:eastAsia="MS Mincho" w:cs="Times New Roman"/>
        </w:rPr>
        <w:t>utto scorre in modo orientato e</w:t>
      </w:r>
      <w:r w:rsidRPr="00A3515E">
        <w:rPr>
          <w:rFonts w:eastAsia="MS Mincho" w:cs="Times New Roman"/>
        </w:rPr>
        <w:t xml:space="preserve"> irreversibile verso uno stato di assoluta non-organizzazione (massimo grado di entropia): la vita emerge dunque come sistema </w:t>
      </w:r>
      <w:r w:rsidRPr="000328C6">
        <w:rPr>
          <w:rFonts w:eastAsia="MS Mincho" w:cs="Times New Roman"/>
          <w:i/>
          <w:rPrChange w:id="124" w:author="Enrico" w:date="2016-05-14T11:35:00Z">
            <w:rPr>
              <w:rFonts w:eastAsia="MS Mincho" w:cs="Times New Roman"/>
            </w:rPr>
          </w:rPrChange>
        </w:rPr>
        <w:t>specifico</w:t>
      </w:r>
      <w:r w:rsidRPr="00A3515E">
        <w:rPr>
          <w:rFonts w:eastAsia="MS Mincho" w:cs="Times New Roman"/>
        </w:rPr>
        <w:t xml:space="preserve"> di relazioni </w:t>
      </w:r>
      <w:del w:id="125" w:author="Enrico" w:date="2016-05-14T11:35:00Z">
        <w:r w:rsidRPr="00A3515E" w:rsidDel="000328C6">
          <w:rPr>
            <w:rFonts w:eastAsia="MS Mincho" w:cs="Times New Roman"/>
          </w:rPr>
          <w:delText xml:space="preserve">per </w:delText>
        </w:r>
      </w:del>
      <w:ins w:id="126" w:author="Enrico" w:date="2016-05-14T11:35:00Z">
        <w:r w:rsidR="000328C6">
          <w:rPr>
            <w:rFonts w:eastAsia="MS Mincho" w:cs="Times New Roman"/>
          </w:rPr>
          <w:t xml:space="preserve">che </w:t>
        </w:r>
      </w:ins>
      <w:r w:rsidRPr="00A3515E">
        <w:rPr>
          <w:rFonts w:eastAsia="MS Mincho" w:cs="Times New Roman"/>
        </w:rPr>
        <w:t>contrasta</w:t>
      </w:r>
      <w:ins w:id="127" w:author="Enrico" w:date="2016-05-14T11:36:00Z">
        <w:r w:rsidR="000328C6">
          <w:rPr>
            <w:rFonts w:eastAsia="MS Mincho" w:cs="Times New Roman"/>
          </w:rPr>
          <w:t>no</w:t>
        </w:r>
      </w:ins>
      <w:del w:id="128" w:author="Enrico" w:date="2016-05-14T11:36:00Z">
        <w:r w:rsidRPr="00A3515E" w:rsidDel="000328C6">
          <w:rPr>
            <w:rFonts w:eastAsia="MS Mincho" w:cs="Times New Roman"/>
          </w:rPr>
          <w:delText>re</w:delText>
        </w:r>
      </w:del>
      <w:r w:rsidRPr="00A3515E">
        <w:rPr>
          <w:rFonts w:eastAsia="MS Mincho" w:cs="Times New Roman"/>
        </w:rPr>
        <w:t xml:space="preserve"> i</w:t>
      </w:r>
      <w:r>
        <w:rPr>
          <w:rFonts w:eastAsia="MS Mincho" w:cs="Times New Roman"/>
        </w:rPr>
        <w:t xml:space="preserve">l </w:t>
      </w:r>
      <w:ins w:id="129" w:author="Enrico" w:date="2016-05-13T19:12:00Z">
        <w:r w:rsidR="0072422A">
          <w:rPr>
            <w:rFonts w:eastAsia="MS Mincho" w:cs="Times New Roman"/>
          </w:rPr>
          <w:t>“</w:t>
        </w:r>
      </w:ins>
      <w:r>
        <w:rPr>
          <w:rFonts w:eastAsia="MS Mincho" w:cs="Times New Roman"/>
        </w:rPr>
        <w:t>f</w:t>
      </w:r>
      <w:r w:rsidRPr="00A3515E">
        <w:rPr>
          <w:rFonts w:eastAsia="MS Mincho" w:cs="Times New Roman"/>
        </w:rPr>
        <w:t>ato</w:t>
      </w:r>
      <w:ins w:id="130" w:author="Enrico" w:date="2016-05-13T19:12:00Z">
        <w:r w:rsidR="0072422A">
          <w:rPr>
            <w:rFonts w:eastAsia="MS Mincho" w:cs="Times New Roman"/>
          </w:rPr>
          <w:t xml:space="preserve"> entropico”</w:t>
        </w:r>
      </w:ins>
      <w:r w:rsidRPr="00A3515E">
        <w:rPr>
          <w:rFonts w:eastAsia="MS Mincho" w:cs="Times New Roman"/>
        </w:rPr>
        <w:t xml:space="preserve">. Dato questo campo di forze, la </w:t>
      </w:r>
      <w:r w:rsidR="00F07615">
        <w:rPr>
          <w:rFonts w:eastAsia="MS Mincho" w:cs="Times New Roman"/>
        </w:rPr>
        <w:t>teoria dell’agire organizzativo</w:t>
      </w:r>
      <w:r w:rsidRPr="00A3515E">
        <w:rPr>
          <w:rFonts w:eastAsia="MS Mincho" w:cs="Times New Roman"/>
        </w:rPr>
        <w:t xml:space="preserve"> non può tentare di spiegare fenomeni specifici, </w:t>
      </w:r>
      <w:del w:id="131" w:author="Enrico" w:date="2016-05-14T11:36:00Z">
        <w:r w:rsidRPr="00A3515E" w:rsidDel="000328C6">
          <w:rPr>
            <w:rFonts w:eastAsia="MS Mincho" w:cs="Times New Roman"/>
          </w:rPr>
          <w:delText xml:space="preserve">dal </w:delText>
        </w:r>
      </w:del>
      <w:ins w:id="132" w:author="Enrico" w:date="2016-05-14T11:36:00Z">
        <w:r w:rsidR="000328C6">
          <w:rPr>
            <w:rFonts w:eastAsia="MS Mincho" w:cs="Times New Roman"/>
          </w:rPr>
          <w:t xml:space="preserve">utilizzando solo </w:t>
        </w:r>
      </w:ins>
      <w:ins w:id="133" w:author="Enrico" w:date="2016-05-14T11:38:00Z">
        <w:r w:rsidR="009D53A8">
          <w:rPr>
            <w:rFonts w:eastAsia="MS Mincho" w:cs="Times New Roman"/>
          </w:rPr>
          <w:t>l’ipotesi</w:t>
        </w:r>
      </w:ins>
      <w:ins w:id="134" w:author="Enrico" w:date="2016-05-14T11:37:00Z">
        <w:r w:rsidR="000328C6">
          <w:rPr>
            <w:rFonts w:eastAsia="MS Mincho" w:cs="Times New Roman"/>
          </w:rPr>
          <w:t xml:space="preserve"> del</w:t>
        </w:r>
      </w:ins>
      <w:ins w:id="135" w:author="Enrico" w:date="2016-05-14T11:36:00Z">
        <w:r w:rsidR="000328C6" w:rsidRPr="00A3515E">
          <w:rPr>
            <w:rFonts w:eastAsia="MS Mincho" w:cs="Times New Roman"/>
          </w:rPr>
          <w:t xml:space="preserve"> </w:t>
        </w:r>
      </w:ins>
      <w:proofErr w:type="spellStart"/>
      <w:r w:rsidRPr="00A3515E">
        <w:rPr>
          <w:rFonts w:eastAsia="MS Mincho" w:cs="Times New Roman"/>
          <w:i/>
        </w:rPr>
        <w:t>panta</w:t>
      </w:r>
      <w:proofErr w:type="spellEnd"/>
      <w:r w:rsidRPr="00A3515E">
        <w:rPr>
          <w:rFonts w:eastAsia="MS Mincho" w:cs="Times New Roman"/>
          <w:i/>
        </w:rPr>
        <w:t xml:space="preserve">-rei </w:t>
      </w:r>
      <w:r w:rsidRPr="00A3515E">
        <w:rPr>
          <w:rFonts w:eastAsia="MS Mincho" w:cs="Times New Roman"/>
        </w:rPr>
        <w:t xml:space="preserve">generato dall’organizzazione che organizza. Cioè, non può spiegare senza curarsi di definire – quindi oggettivare analiticamente – la specifica </w:t>
      </w:r>
      <w:r w:rsidRPr="00A3515E">
        <w:rPr>
          <w:rFonts w:eastAsia="MS Mincho" w:cs="Times New Roman"/>
        </w:rPr>
        <w:lastRenderedPageBreak/>
        <w:t xml:space="preserve">“struttura dissipativa” che ritiene rilevante o auspicabile; ovvero, non può non occuparsi degli specifici rapporti di integrazione/conflitto/competizione/cooperazione con altre strutture dissipative che costruiscono i loro “tempi interni”. </w:t>
      </w:r>
      <w:r w:rsidR="00750568">
        <w:rPr>
          <w:rFonts w:eastAsia="MS Mincho" w:cs="Times New Roman"/>
        </w:rPr>
        <w:t>E</w:t>
      </w:r>
      <w:r w:rsidRPr="00A3515E">
        <w:rPr>
          <w:rFonts w:eastAsia="MS Mincho" w:cs="Times New Roman"/>
        </w:rPr>
        <w:t xml:space="preserve"> proprio l’esistenza e l’evoluzione di quelle diverse relazioni esterne, che caratterizzano un determinato contesto ambientale, corrisponde al concetto di “tempo storico”. Questa prospettiva analitica è certamente presente nel pensiero di Elias (vedi ad esempio i concetti di </w:t>
      </w:r>
      <w:r w:rsidRPr="00A3515E">
        <w:rPr>
          <w:rFonts w:eastAsia="MS Mincho" w:cs="Times New Roman"/>
          <w:i/>
        </w:rPr>
        <w:t xml:space="preserve">coinvolgimento </w:t>
      </w:r>
      <w:r w:rsidRPr="00A3515E">
        <w:rPr>
          <w:rFonts w:eastAsia="MS Mincho" w:cs="Times New Roman"/>
        </w:rPr>
        <w:t>e</w:t>
      </w:r>
      <w:r w:rsidRPr="00A3515E">
        <w:rPr>
          <w:rFonts w:eastAsia="MS Mincho" w:cs="Times New Roman"/>
          <w:i/>
        </w:rPr>
        <w:t xml:space="preserve"> distacco</w:t>
      </w:r>
      <w:r w:rsidRPr="00A3515E">
        <w:rPr>
          <w:rFonts w:eastAsia="MS Mincho" w:cs="Times New Roman"/>
        </w:rPr>
        <w:t xml:space="preserve">), ma la lettura che gli autori propongono delle relazioni tra entità diverse, sembra essere ridotta unicamente alla misura di una cifra su una scala di potere, esercitato comunque tutto all’interno delle relazioni tra agenti di un non precisato oggetto analitico. </w:t>
      </w:r>
    </w:p>
    <w:p w14:paraId="76999FE9" w14:textId="43E480FF" w:rsidR="000B2D1A" w:rsidRPr="00A3515E" w:rsidRDefault="000B2D1A" w:rsidP="000B2D1A">
      <w:pPr>
        <w:spacing w:line="360" w:lineRule="auto"/>
        <w:ind w:firstLine="709"/>
        <w:jc w:val="both"/>
        <w:rPr>
          <w:rFonts w:eastAsia="MS Mincho" w:cs="Times New Roman"/>
        </w:rPr>
      </w:pPr>
      <w:r w:rsidRPr="00A3515E">
        <w:rPr>
          <w:rFonts w:eastAsia="MS Mincho" w:cs="Times New Roman"/>
        </w:rPr>
        <w:t>Sul piano empirico, in assenza di una definizione dell’oggetto di analisi (processo, impresa, distretto, ecc.), i problemi da risolvere rispetto al tema della conciliazione aumentano enormemente, affollandosi e confondendosi lungo la linea nano-micro-</w:t>
      </w:r>
      <w:proofErr w:type="spellStart"/>
      <w:r w:rsidRPr="00A3515E">
        <w:rPr>
          <w:rFonts w:eastAsia="MS Mincho" w:cs="Times New Roman"/>
        </w:rPr>
        <w:t>meso</w:t>
      </w:r>
      <w:proofErr w:type="spellEnd"/>
      <w:r w:rsidRPr="00A3515E">
        <w:rPr>
          <w:rFonts w:eastAsia="MS Mincho" w:cs="Times New Roman"/>
        </w:rPr>
        <w:t xml:space="preserve">-macro. Esempi: una definizione istituzionale del tempo contrattuale di lavoro aumenta o diminuisce il potere dell’imprenditore? Questo delta di potere aiuta o ostacola le azioni di conciliazione? </w:t>
      </w:r>
      <w:del w:id="136" w:author="Enrico" w:date="2016-05-14T11:42:00Z">
        <w:r w:rsidRPr="00A3515E" w:rsidDel="009D53A8">
          <w:rPr>
            <w:rFonts w:eastAsia="MS Mincho" w:cs="Times New Roman"/>
          </w:rPr>
          <w:delText xml:space="preserve">Le grandi differenze che si osservano negli altri paesi, nelle soluzioni di conciliazione vita-lavoro-cura-riproduzione della vita, in che relazione stanno con le regole istituzionali che tali paesi si sono dati, e quale impatto hanno avuto nell’assetto organizzativo delle imprese? </w:delText>
        </w:r>
      </w:del>
      <w:r w:rsidRPr="00A3515E">
        <w:rPr>
          <w:rFonts w:eastAsia="MS Mincho" w:cs="Times New Roman"/>
        </w:rPr>
        <w:t>Lavorare in un’impresa “fordista” o in un’impresa di servizi è una condizione neutrale rispetto all’ipotesi dell’</w:t>
      </w:r>
      <w:r w:rsidR="00A85B73">
        <w:rPr>
          <w:rFonts w:eastAsia="MS Mincho" w:cs="Times New Roman"/>
        </w:rPr>
        <w:t xml:space="preserve">adozione del </w:t>
      </w:r>
      <w:del w:id="137" w:author="Enrico" w:date="2016-05-13T19:50:00Z">
        <w:r w:rsidRPr="00A3515E" w:rsidDel="00760669">
          <w:rPr>
            <w:rFonts w:eastAsia="MS Mincho" w:cs="Times New Roman"/>
          </w:rPr>
          <w:delText>telelavoro</w:delText>
        </w:r>
      </w:del>
      <w:ins w:id="138" w:author="Enrico" w:date="2016-05-13T19:50:00Z">
        <w:r w:rsidR="00760669">
          <w:rPr>
            <w:rFonts w:eastAsia="MS Mincho" w:cs="Times New Roman"/>
          </w:rPr>
          <w:t>TL</w:t>
        </w:r>
      </w:ins>
      <w:r w:rsidRPr="00A3515E">
        <w:rPr>
          <w:rFonts w:eastAsia="MS Mincho" w:cs="Times New Roman"/>
        </w:rPr>
        <w:t xml:space="preserve">? La struttura industriale, la localizzazione delle attività produttive, la </w:t>
      </w:r>
      <w:ins w:id="139" w:author="Enrico" w:date="2016-05-14T17:23:00Z">
        <w:r w:rsidR="00FB66E8">
          <w:rPr>
            <w:rFonts w:eastAsia="MS Mincho" w:cs="Times New Roman"/>
          </w:rPr>
          <w:t xml:space="preserve">produzione </w:t>
        </w:r>
        <w:r w:rsidR="00FB66E8" w:rsidRPr="00FB66E8">
          <w:rPr>
            <w:rFonts w:eastAsia="MS Mincho" w:cs="Times New Roman"/>
            <w:i/>
            <w:rPrChange w:id="140" w:author="Enrico" w:date="2016-05-14T17:23:00Z">
              <w:rPr>
                <w:rFonts w:eastAsia="MS Mincho" w:cs="Times New Roman"/>
              </w:rPr>
            </w:rPrChange>
          </w:rPr>
          <w:t>istituzionale</w:t>
        </w:r>
        <w:r w:rsidR="00FB66E8">
          <w:rPr>
            <w:rFonts w:eastAsia="MS Mincho" w:cs="Times New Roman"/>
          </w:rPr>
          <w:t xml:space="preserve"> di una </w:t>
        </w:r>
      </w:ins>
      <w:r w:rsidRPr="00A3515E">
        <w:rPr>
          <w:rFonts w:eastAsia="MS Mincho" w:cs="Times New Roman"/>
        </w:rPr>
        <w:t>vasta area di lavoro precari</w:t>
      </w:r>
      <w:ins w:id="141" w:author="Enrico" w:date="2016-05-14T17:25:00Z">
        <w:r w:rsidR="00FB66E8">
          <w:rPr>
            <w:rFonts w:eastAsia="MS Mincho" w:cs="Times New Roman"/>
          </w:rPr>
          <w:t>zzat</w:t>
        </w:r>
      </w:ins>
      <w:r w:rsidRPr="00A3515E">
        <w:rPr>
          <w:rFonts w:eastAsia="MS Mincho" w:cs="Times New Roman"/>
        </w:rPr>
        <w:t>o</w:t>
      </w:r>
      <w:r w:rsidR="006765EA">
        <w:rPr>
          <w:rStyle w:val="Rimandonotaapidipagina"/>
          <w:rFonts w:eastAsia="MS Mincho" w:cs="Times New Roman"/>
        </w:rPr>
        <w:footnoteReference w:id="1"/>
      </w:r>
      <w:r w:rsidR="007903D3">
        <w:rPr>
          <w:rFonts w:eastAsia="MS Mincho" w:cs="Times New Roman"/>
        </w:rPr>
        <w:t>,</w:t>
      </w:r>
      <w:r w:rsidRPr="00A3515E">
        <w:rPr>
          <w:rFonts w:eastAsia="MS Mincho" w:cs="Times New Roman"/>
        </w:rPr>
        <w:t xml:space="preserve"> </w:t>
      </w:r>
      <w:r w:rsidR="00BC0D13">
        <w:rPr>
          <w:rFonts w:eastAsia="MS Mincho" w:cs="Times New Roman"/>
        </w:rPr>
        <w:t>quali</w:t>
      </w:r>
      <w:r w:rsidRPr="00A3515E">
        <w:rPr>
          <w:rFonts w:eastAsia="MS Mincho" w:cs="Times New Roman"/>
        </w:rPr>
        <w:t xml:space="preserve"> vincoli ha</w:t>
      </w:r>
      <w:r w:rsidR="00BC0D13">
        <w:rPr>
          <w:rFonts w:eastAsia="MS Mincho" w:cs="Times New Roman"/>
        </w:rPr>
        <w:t>nno</w:t>
      </w:r>
      <w:r w:rsidRPr="00A3515E">
        <w:rPr>
          <w:rFonts w:eastAsia="MS Mincho" w:cs="Times New Roman"/>
        </w:rPr>
        <w:t xml:space="preserve"> posto alla progettazione e al sentiero evolutivo delle azioni di conciliazione? </w:t>
      </w:r>
    </w:p>
    <w:p w14:paraId="7E98B184" w14:textId="79F9F46D" w:rsidR="000B2D1A" w:rsidRPr="00A3515E" w:rsidDel="009D53A8" w:rsidRDefault="007903D3" w:rsidP="000B2D1A">
      <w:pPr>
        <w:spacing w:line="360" w:lineRule="auto"/>
        <w:ind w:firstLine="709"/>
        <w:jc w:val="both"/>
        <w:rPr>
          <w:del w:id="144" w:author="Enrico" w:date="2016-05-14T11:46:00Z"/>
          <w:rFonts w:eastAsia="MS Mincho" w:cs="Times New Roman"/>
        </w:rPr>
      </w:pPr>
      <w:del w:id="145" w:author="Enrico" w:date="2016-05-13T19:16:00Z">
        <w:r w:rsidDel="00376D05">
          <w:rPr>
            <w:rFonts w:eastAsia="MS Mincho" w:cs="Times New Roman"/>
          </w:rPr>
          <w:delText xml:space="preserve">Le strutture dissipative </w:delText>
        </w:r>
        <w:r w:rsidR="000B2D1A" w:rsidRPr="00A3515E" w:rsidDel="00376D05">
          <w:rPr>
            <w:rFonts w:eastAsia="MS Mincho" w:cs="Times New Roman"/>
          </w:rPr>
          <w:delText xml:space="preserve">sono schematizzabili con processi in cui l’organizzazione costruisce un “tempo interno” che orienta l’impiego di risorse </w:delText>
        </w:r>
        <w:r w:rsidR="000B2D1A" w:rsidRPr="00A3515E" w:rsidDel="00376D05">
          <w:rPr>
            <w:rFonts w:eastAsia="MS Mincho" w:cs="Times New Roman"/>
          </w:rPr>
          <w:lastRenderedPageBreak/>
          <w:delText>e bilancia con l’esterno la inevitabile perdita di energia e materia prodotta dal suo stesso funzionamento. Essendo un sistema aperto, per una delle sue parti ottenere il massimo dei risultati dall’impiego di risorse scarse è un criterio parziale e non-sufficiente se si esclude il contesto. Anche in riferimento al tema della conciliazione, l’allocazione prioritaria delle risorse per la riproduzione della vita può avvenire sia in processi integ</w:delText>
        </w:r>
        <w:r w:rsidR="00750568" w:rsidDel="00376D05">
          <w:rPr>
            <w:rFonts w:eastAsia="MS Mincho" w:cs="Times New Roman"/>
          </w:rPr>
          <w:delText>rati, sia in processi esterni a</w:delText>
        </w:r>
        <w:r w:rsidR="000B2D1A" w:rsidRPr="00A3515E" w:rsidDel="00376D05">
          <w:rPr>
            <w:rFonts w:eastAsia="MS Mincho" w:cs="Times New Roman"/>
          </w:rPr>
          <w:delText xml:space="preserve"> una determinata unità. Ad esempio, se la definizione dei confini dell’oggetto di analisi corrisponde a quelli di una grande impresa – non necessariamente per filantropia o come azione di </w:delText>
        </w:r>
        <w:r w:rsidR="00750568" w:rsidDel="00376D05">
          <w:rPr>
            <w:rFonts w:eastAsia="MS Mincho" w:cs="Times New Roman"/>
          </w:rPr>
          <w:delText>“</w:delText>
        </w:r>
        <w:r w:rsidR="00750568" w:rsidRPr="00750568" w:rsidDel="00376D05">
          <w:rPr>
            <w:rFonts w:eastAsia="MS Mincho" w:cs="Times New Roman"/>
          </w:rPr>
          <w:delText>responsabilità sociale</w:delText>
        </w:r>
        <w:r w:rsidR="00750568" w:rsidDel="00376D05">
          <w:rPr>
            <w:rFonts w:eastAsia="MS Mincho" w:cs="Times New Roman"/>
          </w:rPr>
          <w:delText>”</w:delText>
        </w:r>
        <w:r w:rsidR="000B2D1A" w:rsidRPr="00A3515E" w:rsidDel="00376D05">
          <w:rPr>
            <w:rFonts w:eastAsia="MS Mincho" w:cs="Times New Roman"/>
          </w:rPr>
          <w:delText>, ma unicamente per scala dimensionale di attivazione dei processi – un asilo nido aziendale o una banca del tempo o altra azione di conciliazione possono essere sub-processi perfettamente integrati nell’attività compless</w:delText>
        </w:r>
        <w:r w:rsidR="00750568" w:rsidDel="00376D05">
          <w:rPr>
            <w:rFonts w:eastAsia="MS Mincho" w:cs="Times New Roman"/>
          </w:rPr>
          <w:delText>iva dell’impresa stessa. In un’</w:delText>
        </w:r>
        <w:r w:rsidR="000B2D1A" w:rsidRPr="00A3515E" w:rsidDel="00376D05">
          <w:rPr>
            <w:rFonts w:eastAsia="MS Mincho" w:cs="Times New Roman"/>
          </w:rPr>
          <w:delText>economia diffusa, di una città o un distretto industriale, le attività di conciliazione poss</w:delText>
        </w:r>
        <w:r w:rsidDel="00376D05">
          <w:rPr>
            <w:rFonts w:eastAsia="MS Mincho" w:cs="Times New Roman"/>
          </w:rPr>
          <w:delText>ono essere esterne alle imprese</w:delText>
        </w:r>
        <w:r w:rsidR="000B2D1A" w:rsidRPr="00A3515E" w:rsidDel="00376D05">
          <w:rPr>
            <w:rFonts w:eastAsia="MS Mincho" w:cs="Times New Roman"/>
          </w:rPr>
          <w:delText xml:space="preserve"> ma interne al distretto. In un’economia fluida e polverizzata, i processi di riproduzione della vita potranno essere interni solo all’invenzione di forme di conciliazione tra i membri di una famiglia. </w:delText>
        </w:r>
      </w:del>
      <w:r w:rsidR="000B2D1A" w:rsidRPr="00A3515E">
        <w:rPr>
          <w:rFonts w:eastAsia="MS Mincho" w:cs="Times New Roman"/>
        </w:rPr>
        <w:t>È assolutamente condivisibile l’idea che di fronte a queste pos</w:t>
      </w:r>
      <w:r w:rsidR="00750568">
        <w:rPr>
          <w:rFonts w:eastAsia="MS Mincho" w:cs="Times New Roman"/>
        </w:rPr>
        <w:t>sibilità la forma organizzativa-</w:t>
      </w:r>
      <w:r>
        <w:rPr>
          <w:rFonts w:eastAsia="MS Mincho" w:cs="Times New Roman"/>
        </w:rPr>
        <w:t xml:space="preserve">contrattuale del </w:t>
      </w:r>
      <w:del w:id="146" w:author="Enrico" w:date="2016-05-13T19:50:00Z">
        <w:r w:rsidDel="00760669">
          <w:rPr>
            <w:rFonts w:eastAsia="MS Mincho" w:cs="Times New Roman"/>
          </w:rPr>
          <w:delText>telelavoro</w:delText>
        </w:r>
      </w:del>
      <w:ins w:id="147" w:author="Enrico" w:date="2016-05-13T19:50:00Z">
        <w:r w:rsidR="00760669">
          <w:rPr>
            <w:rFonts w:eastAsia="MS Mincho" w:cs="Times New Roman"/>
          </w:rPr>
          <w:t>TL</w:t>
        </w:r>
      </w:ins>
      <w:r>
        <w:rPr>
          <w:rFonts w:eastAsia="MS Mincho" w:cs="Times New Roman"/>
        </w:rPr>
        <w:t xml:space="preserve"> </w:t>
      </w:r>
      <w:r w:rsidR="000B2D1A" w:rsidRPr="00A3515E">
        <w:rPr>
          <w:rFonts w:eastAsia="MS Mincho" w:cs="Times New Roman"/>
        </w:rPr>
        <w:t xml:space="preserve">possa assumere significati e produrre impatti radicalmente diversi sulla qualità della vita delle persone. Ma quali sono le relazioni di causa ed effetto – positive o negative – con le diverse forme di attivazione della filiera dei processi e la diversa distribuzione di responsabilità e diritti? Per rispondere a questi quesiti, la definizione dei confini dell’oggetto di analisi non può </w:t>
      </w:r>
      <w:r w:rsidR="00750568">
        <w:rPr>
          <w:rFonts w:eastAsia="MS Mincho" w:cs="Times New Roman"/>
        </w:rPr>
        <w:t xml:space="preserve">essere in alcun modo aggirata: </w:t>
      </w:r>
      <w:r>
        <w:rPr>
          <w:rFonts w:eastAsia="MS Mincho" w:cs="Times New Roman"/>
          <w:i/>
          <w:iCs/>
        </w:rPr>
        <w:t>n</w:t>
      </w:r>
      <w:r w:rsidR="000B2D1A" w:rsidRPr="00A3515E">
        <w:rPr>
          <w:rFonts w:eastAsia="MS Mincho" w:cs="Times New Roman"/>
          <w:i/>
          <w:iCs/>
        </w:rPr>
        <w:t xml:space="preserve">o </w:t>
      </w:r>
      <w:proofErr w:type="spellStart"/>
      <w:r w:rsidR="000B2D1A" w:rsidRPr="00A3515E">
        <w:rPr>
          <w:rFonts w:eastAsia="MS Mincho" w:cs="Times New Roman"/>
          <w:i/>
          <w:iCs/>
        </w:rPr>
        <w:t>analytical</w:t>
      </w:r>
      <w:proofErr w:type="spellEnd"/>
      <w:r w:rsidR="000B2D1A" w:rsidRPr="00A3515E">
        <w:rPr>
          <w:rFonts w:eastAsia="MS Mincho" w:cs="Times New Roman"/>
          <w:i/>
          <w:iCs/>
        </w:rPr>
        <w:t xml:space="preserve"> </w:t>
      </w:r>
      <w:proofErr w:type="spellStart"/>
      <w:r w:rsidR="00750568">
        <w:rPr>
          <w:rFonts w:eastAsia="MS Mincho" w:cs="Times New Roman"/>
          <w:i/>
          <w:iCs/>
        </w:rPr>
        <w:t>boundary</w:t>
      </w:r>
      <w:proofErr w:type="spellEnd"/>
      <w:r w:rsidR="00750568">
        <w:rPr>
          <w:rFonts w:eastAsia="MS Mincho" w:cs="Times New Roman"/>
          <w:i/>
          <w:iCs/>
        </w:rPr>
        <w:t xml:space="preserve">, no </w:t>
      </w:r>
      <w:proofErr w:type="spellStart"/>
      <w:r w:rsidR="00750568">
        <w:rPr>
          <w:rFonts w:eastAsia="MS Mincho" w:cs="Times New Roman"/>
          <w:i/>
          <w:iCs/>
        </w:rPr>
        <w:t>analytical</w:t>
      </w:r>
      <w:proofErr w:type="spellEnd"/>
      <w:r w:rsidR="00750568">
        <w:rPr>
          <w:rFonts w:eastAsia="MS Mincho" w:cs="Times New Roman"/>
          <w:i/>
          <w:iCs/>
        </w:rPr>
        <w:t xml:space="preserve"> </w:t>
      </w:r>
      <w:proofErr w:type="spellStart"/>
      <w:r w:rsidR="00750568">
        <w:rPr>
          <w:rFonts w:eastAsia="MS Mincho" w:cs="Times New Roman"/>
          <w:i/>
          <w:iCs/>
        </w:rPr>
        <w:t>process</w:t>
      </w:r>
      <w:proofErr w:type="spellEnd"/>
      <w:r w:rsidR="000B2D1A" w:rsidRPr="00A3515E">
        <w:rPr>
          <w:rFonts w:eastAsia="MS Mincho" w:cs="Times New Roman"/>
          <w:i/>
          <w:iCs/>
        </w:rPr>
        <w:t xml:space="preserve"> </w:t>
      </w:r>
      <w:r w:rsidR="000B2D1A">
        <w:rPr>
          <w:rFonts w:eastAsia="MS Mincho" w:cs="Times New Roman"/>
        </w:rPr>
        <w:t>(</w:t>
      </w:r>
      <w:proofErr w:type="spellStart"/>
      <w:r w:rsidR="000B2D1A">
        <w:rPr>
          <w:rFonts w:eastAsia="MS Mincho" w:cs="Times New Roman"/>
        </w:rPr>
        <w:t>Georgescu-Roegen</w:t>
      </w:r>
      <w:proofErr w:type="spellEnd"/>
      <w:r w:rsidR="00750568">
        <w:rPr>
          <w:rFonts w:eastAsia="MS Mincho" w:cs="Times New Roman"/>
        </w:rPr>
        <w:t>,</w:t>
      </w:r>
      <w:r w:rsidR="000B2D1A">
        <w:rPr>
          <w:rFonts w:eastAsia="MS Mincho" w:cs="Times New Roman"/>
        </w:rPr>
        <w:t xml:space="preserve"> 1971: </w:t>
      </w:r>
      <w:r w:rsidR="000B2D1A" w:rsidRPr="00A3515E">
        <w:rPr>
          <w:rFonts w:eastAsia="MS Mincho" w:cs="Times New Roman"/>
        </w:rPr>
        <w:t xml:space="preserve">213). Se </w:t>
      </w:r>
      <w:ins w:id="148" w:author="Enrico" w:date="2016-05-16T12:11:00Z">
        <w:r w:rsidR="002D233A">
          <w:rPr>
            <w:rFonts w:eastAsia="MS Mincho" w:cs="Times New Roman"/>
          </w:rPr>
          <w:t xml:space="preserve">poi </w:t>
        </w:r>
      </w:ins>
      <w:r w:rsidR="000B2D1A" w:rsidRPr="00A3515E">
        <w:rPr>
          <w:rFonts w:eastAsia="MS Mincho" w:cs="Times New Roman"/>
        </w:rPr>
        <w:t xml:space="preserve">la preoccupazione è che “definire” significa oggettivare, allora, sul piano analitico, </w:t>
      </w:r>
      <w:ins w:id="149" w:author="Enrico" w:date="2016-05-14T11:45:00Z">
        <w:r w:rsidR="009D53A8">
          <w:rPr>
            <w:rFonts w:eastAsia="MS Mincho" w:cs="Times New Roman"/>
          </w:rPr>
          <w:t xml:space="preserve">questo </w:t>
        </w:r>
      </w:ins>
      <w:r w:rsidR="000B2D1A" w:rsidRPr="00A3515E">
        <w:rPr>
          <w:rFonts w:eastAsia="MS Mincho" w:cs="Times New Roman"/>
        </w:rPr>
        <w:t>è un rischio che è indispensabile affrontare.</w:t>
      </w:r>
      <w:ins w:id="150" w:author="Enrico" w:date="2016-05-14T11:46:00Z">
        <w:r w:rsidR="009D53A8">
          <w:rPr>
            <w:rFonts w:eastAsia="MS Mincho" w:cs="Times New Roman"/>
          </w:rPr>
          <w:t xml:space="preserve"> Inoltre,</w:t>
        </w:r>
      </w:ins>
    </w:p>
    <w:p w14:paraId="42DF092B" w14:textId="48B6EA92" w:rsidR="000B2D1A" w:rsidRPr="00A3515E" w:rsidRDefault="000B2D1A" w:rsidP="000B2D1A">
      <w:pPr>
        <w:spacing w:line="360" w:lineRule="auto"/>
        <w:ind w:firstLine="709"/>
        <w:jc w:val="both"/>
        <w:rPr>
          <w:rFonts w:eastAsia="MS Mincho" w:cs="Times New Roman"/>
        </w:rPr>
      </w:pPr>
      <w:del w:id="151" w:author="Enrico" w:date="2016-05-14T11:46:00Z">
        <w:r w:rsidRPr="00A3515E" w:rsidDel="009D53A8">
          <w:rPr>
            <w:rFonts w:eastAsia="MS Mincho" w:cs="Times New Roman"/>
          </w:rPr>
          <w:delText>Si può aggiungere che, indipendentemente dal piano analitico scelto dal ricercatore,</w:delText>
        </w:r>
      </w:del>
      <w:r w:rsidRPr="00A3515E">
        <w:rPr>
          <w:rFonts w:eastAsia="MS Mincho" w:cs="Times New Roman"/>
        </w:rPr>
        <w:t xml:space="preserve"> la definizione del confine dei processi corrisponde anche al criterio utilizzato correntemente dagli agenti economici che esercitano diritti, allocano risorse e coordinano le loro azioni, cioè </w:t>
      </w:r>
      <w:del w:id="152" w:author="Enrico" w:date="2016-05-16T12:12:00Z">
        <w:r w:rsidRPr="00A3515E" w:rsidDel="002D233A">
          <w:rPr>
            <w:rFonts w:eastAsia="MS Mincho" w:cs="Times New Roman"/>
          </w:rPr>
          <w:delText>l’insieme delle istanze costrittive</w:delText>
        </w:r>
      </w:del>
      <w:del w:id="153" w:author="Enrico" w:date="2016-05-14T11:47:00Z">
        <w:r w:rsidRPr="00A3515E" w:rsidDel="009D53A8">
          <w:rPr>
            <w:rFonts w:eastAsia="MS Mincho" w:cs="Times New Roman"/>
          </w:rPr>
          <w:delText>.</w:delText>
        </w:r>
      </w:del>
      <w:del w:id="154" w:author="Enrico" w:date="2016-05-16T12:12:00Z">
        <w:r w:rsidRPr="00A3515E" w:rsidDel="002D233A">
          <w:rPr>
            <w:rFonts w:eastAsia="MS Mincho" w:cs="Times New Roman"/>
          </w:rPr>
          <w:delText xml:space="preserve"> </w:delText>
        </w:r>
      </w:del>
      <w:del w:id="155" w:author="Enrico" w:date="2016-05-14T11:47:00Z">
        <w:r w:rsidRPr="00A3515E" w:rsidDel="009D53A8">
          <w:rPr>
            <w:rFonts w:eastAsia="MS Mincho" w:cs="Times New Roman"/>
          </w:rPr>
          <w:delText>N</w:delText>
        </w:r>
      </w:del>
      <w:del w:id="156" w:author="Enrico" w:date="2016-05-16T12:12:00Z">
        <w:r w:rsidRPr="00A3515E" w:rsidDel="002D233A">
          <w:rPr>
            <w:rFonts w:eastAsia="MS Mincho" w:cs="Times New Roman"/>
          </w:rPr>
          <w:delText xml:space="preserve">on si </w:delText>
        </w:r>
        <w:r w:rsidRPr="00A3515E" w:rsidDel="002D233A">
          <w:rPr>
            <w:rFonts w:eastAsia="MS Mincho" w:cs="Times New Roman"/>
          </w:rPr>
          <w:lastRenderedPageBreak/>
          <w:delText xml:space="preserve">può </w:delText>
        </w:r>
      </w:del>
      <w:del w:id="157" w:author="Enrico" w:date="2016-05-14T11:47:00Z">
        <w:r w:rsidRPr="00A3515E" w:rsidDel="009D53A8">
          <w:rPr>
            <w:rFonts w:eastAsia="MS Mincho" w:cs="Times New Roman"/>
          </w:rPr>
          <w:delText xml:space="preserve">infatti </w:delText>
        </w:r>
      </w:del>
      <w:del w:id="158" w:author="Enrico" w:date="2016-05-16T12:12:00Z">
        <w:r w:rsidRPr="00A3515E" w:rsidDel="002D233A">
          <w:rPr>
            <w:rFonts w:eastAsia="MS Mincho" w:cs="Times New Roman"/>
          </w:rPr>
          <w:delText xml:space="preserve">inseguire la </w:delText>
        </w:r>
        <w:r w:rsidRPr="00A3515E" w:rsidDel="002D233A">
          <w:rPr>
            <w:rFonts w:eastAsia="MS Mincho" w:cs="Times New Roman"/>
            <w:iCs/>
          </w:rPr>
          <w:delText>libertà</w:delText>
        </w:r>
        <w:r w:rsidRPr="00A3515E" w:rsidDel="002D233A">
          <w:rPr>
            <w:rFonts w:eastAsia="MS Mincho" w:cs="Times New Roman"/>
          </w:rPr>
          <w:delText xml:space="preserve"> se ignoriamo queste costrizioni.</w:delText>
        </w:r>
      </w:del>
      <w:ins w:id="159" w:author="Enrico" w:date="2016-05-16T12:12:00Z">
        <w:r w:rsidR="002D233A" w:rsidRPr="002D233A">
          <w:rPr>
            <w:rFonts w:eastAsia="MS Mincho" w:cs="Times New Roman"/>
          </w:rPr>
          <w:t xml:space="preserve"> </w:t>
        </w:r>
        <w:r w:rsidR="002D233A">
          <w:rPr>
            <w:rFonts w:eastAsia="MS Mincho" w:cs="Times New Roman"/>
          </w:rPr>
          <w:t xml:space="preserve">– per dirla con Elias (ma non diversamente da Sen) – esprimono </w:t>
        </w:r>
        <w:r w:rsidR="002D233A" w:rsidRPr="00A3515E">
          <w:rPr>
            <w:rFonts w:eastAsia="MS Mincho" w:cs="Times New Roman"/>
          </w:rPr>
          <w:t>l’insieme delle istanze costrittive</w:t>
        </w:r>
        <w:r w:rsidR="002D233A">
          <w:rPr>
            <w:rFonts w:eastAsia="MS Mincho" w:cs="Times New Roman"/>
          </w:rPr>
          <w:t xml:space="preserve"> e che n</w:t>
        </w:r>
        <w:r w:rsidR="002D233A" w:rsidRPr="00A3515E">
          <w:rPr>
            <w:rFonts w:eastAsia="MS Mincho" w:cs="Times New Roman"/>
          </w:rPr>
          <w:t xml:space="preserve">on </w:t>
        </w:r>
        <w:r w:rsidR="002D233A">
          <w:rPr>
            <w:rFonts w:eastAsia="MS Mincho" w:cs="Times New Roman"/>
          </w:rPr>
          <w:t xml:space="preserve"> possono</w:t>
        </w:r>
        <w:r w:rsidR="002D233A" w:rsidRPr="00A3515E">
          <w:rPr>
            <w:rFonts w:eastAsia="MS Mincho" w:cs="Times New Roman"/>
          </w:rPr>
          <w:t xml:space="preserve"> inseguire </w:t>
        </w:r>
        <w:r w:rsidR="002D233A">
          <w:rPr>
            <w:rFonts w:eastAsia="MS Mincho" w:cs="Times New Roman"/>
          </w:rPr>
          <w:t xml:space="preserve">alcuna </w:t>
        </w:r>
        <w:r w:rsidR="002D233A" w:rsidRPr="00A3515E">
          <w:rPr>
            <w:rFonts w:eastAsia="MS Mincho" w:cs="Times New Roman"/>
            <w:iCs/>
          </w:rPr>
          <w:t>libertà</w:t>
        </w:r>
        <w:r w:rsidR="002D233A" w:rsidRPr="00A3515E">
          <w:rPr>
            <w:rFonts w:eastAsia="MS Mincho" w:cs="Times New Roman"/>
          </w:rPr>
          <w:t xml:space="preserve"> </w:t>
        </w:r>
        <w:r w:rsidR="002D233A">
          <w:rPr>
            <w:rFonts w:eastAsia="MS Mincho" w:cs="Times New Roman"/>
          </w:rPr>
          <w:t xml:space="preserve">nel modificare tali istanze </w:t>
        </w:r>
        <w:r w:rsidR="002D233A" w:rsidRPr="00A3515E">
          <w:rPr>
            <w:rFonts w:eastAsia="MS Mincho" w:cs="Times New Roman"/>
          </w:rPr>
          <w:t xml:space="preserve">se </w:t>
        </w:r>
        <w:r w:rsidR="002D233A">
          <w:rPr>
            <w:rFonts w:eastAsia="MS Mincho" w:cs="Times New Roman"/>
          </w:rPr>
          <w:t xml:space="preserve">ignorano </w:t>
        </w:r>
        <w:r w:rsidR="002D233A" w:rsidRPr="00A3515E">
          <w:rPr>
            <w:rFonts w:eastAsia="MS Mincho" w:cs="Times New Roman"/>
          </w:rPr>
          <w:t xml:space="preserve"> queste costrizioni.</w:t>
        </w:r>
      </w:ins>
    </w:p>
    <w:p w14:paraId="016F85F9" w14:textId="2C51AF8B" w:rsidR="000B2D1A" w:rsidRPr="00A3515E" w:rsidRDefault="000B2D1A" w:rsidP="000B2D1A">
      <w:pPr>
        <w:spacing w:line="360" w:lineRule="auto"/>
        <w:ind w:firstLine="709"/>
        <w:jc w:val="both"/>
        <w:rPr>
          <w:rFonts w:eastAsia="MS Mincho" w:cs="Times New Roman"/>
        </w:rPr>
      </w:pPr>
      <w:r w:rsidRPr="00A3515E">
        <w:rPr>
          <w:rFonts w:eastAsia="MS Mincho" w:cs="Times New Roman"/>
        </w:rPr>
        <w:t xml:space="preserve">Vero questo, si pone un punto importante: esiste una direzione, una “stella polare”, verso cui pilotare gli equilibri? La risposta dell’economia standard è nota: gli agenti si pilotano da soli in virtù dei loro bisogni, della razionalità (non importa se limitata) con cui ordinano le loro preferenze, dati i vincoli delle risorse di cui possono disporre. </w:t>
      </w:r>
      <w:del w:id="160" w:author="Enrico" w:date="2016-05-13T19:20:00Z">
        <w:r w:rsidRPr="00A3515E" w:rsidDel="00376D05">
          <w:rPr>
            <w:rFonts w:eastAsia="MS Mincho" w:cs="Times New Roman"/>
          </w:rPr>
          <w:delText xml:space="preserve">Sul piano epistemologico, che si raggiunga un equilibrio di massimo prodotto </w:delText>
        </w:r>
        <w:r w:rsidRPr="00A3515E" w:rsidDel="00376D05">
          <w:rPr>
            <w:rFonts w:eastAsia="MS Mincho" w:cs="Times New Roman"/>
            <w:i/>
          </w:rPr>
          <w:delText>sociale</w:delText>
        </w:r>
        <w:r w:rsidRPr="00A3515E" w:rsidDel="00376D05">
          <w:rPr>
            <w:rFonts w:eastAsia="MS Mincho" w:cs="Times New Roman"/>
          </w:rPr>
          <w:delText xml:space="preserve"> con il minimo degli impieghi è una condizione derivata da una batteria di ipotesi comportamentali: quello che conta è che l’azione individuale sia la </w:delText>
        </w:r>
        <w:r w:rsidRPr="00A3515E" w:rsidDel="00376D05">
          <w:rPr>
            <w:rFonts w:eastAsia="MS Mincho" w:cs="Times New Roman"/>
            <w:i/>
          </w:rPr>
          <w:delText>sola</w:delText>
        </w:r>
        <w:r w:rsidRPr="00A3515E" w:rsidDel="00376D05">
          <w:rPr>
            <w:rFonts w:eastAsia="MS Mincho" w:cs="Times New Roman"/>
          </w:rPr>
          <w:delText xml:space="preserve"> unità di analisi in grado</w:delText>
        </w:r>
        <w:r w:rsidR="00750568" w:rsidDel="00376D05">
          <w:rPr>
            <w:rFonts w:eastAsia="MS Mincho" w:cs="Times New Roman"/>
          </w:rPr>
          <w:delText xml:space="preserve"> di spiegare il rapporto tra l’uno e il t</w:delText>
        </w:r>
        <w:r w:rsidRPr="00A3515E" w:rsidDel="00376D05">
          <w:rPr>
            <w:rFonts w:eastAsia="MS Mincho" w:cs="Times New Roman"/>
          </w:rPr>
          <w:delText>utto.</w:delText>
        </w:r>
      </w:del>
      <w:del w:id="161" w:author="Enrico" w:date="2016-05-13T18:47:00Z">
        <w:r w:rsidRPr="00A3515E" w:rsidDel="00606D76">
          <w:rPr>
            <w:rFonts w:eastAsia="MS Mincho" w:cs="Times New Roman"/>
          </w:rPr>
          <w:delText xml:space="preserve"> Altre questioni sono certamente </w:delText>
        </w:r>
        <w:r w:rsidR="00750568" w:rsidDel="00606D76">
          <w:rPr>
            <w:rFonts w:eastAsia="MS Mincho" w:cs="Times New Roman"/>
          </w:rPr>
          <w:delText>rilevanti, ma tutte emergenti a</w:delText>
        </w:r>
        <w:r w:rsidRPr="00A3515E" w:rsidDel="00606D76">
          <w:rPr>
            <w:rFonts w:eastAsia="MS Mincho" w:cs="Times New Roman"/>
          </w:rPr>
          <w:delText xml:space="preserve"> un minore livello di astrazione: che si raggiunga l’equili</w:delText>
        </w:r>
        <w:r w:rsidR="00750568" w:rsidDel="00606D76">
          <w:rPr>
            <w:rFonts w:eastAsia="MS Mincho" w:cs="Times New Roman"/>
          </w:rPr>
          <w:delText>brio generale, corrispondente a</w:delText>
        </w:r>
        <w:r w:rsidRPr="00A3515E" w:rsidDel="00606D76">
          <w:rPr>
            <w:rFonts w:eastAsia="MS Mincho" w:cs="Times New Roman"/>
          </w:rPr>
          <w:delText xml:space="preserve"> un ottimo paretiano, è in fondo solo una questione di tempo (numero di cicli di interazione), della presenza di interferenze casuali (fallimenti del mercato), dell’azione sempre nefasta del settore pubblico, ecc</w:delText>
        </w:r>
      </w:del>
      <w:r w:rsidRPr="00A3515E">
        <w:rPr>
          <w:rFonts w:eastAsia="MS Mincho" w:cs="Times New Roman"/>
        </w:rPr>
        <w:t xml:space="preserve">. </w:t>
      </w:r>
      <w:del w:id="162" w:author="Enrico" w:date="2016-05-13T19:20:00Z">
        <w:r w:rsidRPr="00A3515E" w:rsidDel="00376D05">
          <w:rPr>
            <w:rFonts w:eastAsia="MS Mincho" w:cs="Times New Roman"/>
          </w:rPr>
          <w:delText xml:space="preserve">Inoltre, sono i suoi stessi difetti che sembrano assolvere la teoria economica dall’accusa di funzionalismo: gli equilibri esistono, ma nessuno può dimostrare che siano unici e stabili; non esiste una funzione di scelta </w:delText>
        </w:r>
        <w:r w:rsidR="00750568" w:rsidDel="00376D05">
          <w:rPr>
            <w:rFonts w:eastAsia="MS Mincho" w:cs="Times New Roman"/>
          </w:rPr>
          <w:delText xml:space="preserve">sociale che possa rappresentare e </w:delText>
        </w:r>
        <w:r w:rsidRPr="00A3515E" w:rsidDel="00376D05">
          <w:rPr>
            <w:rFonts w:eastAsia="MS Mincho" w:cs="Times New Roman"/>
          </w:rPr>
          <w:delText>orientare le scelte individuali, perché queste non sono confrontabili secondo alcuna metrica</w:delText>
        </w:r>
        <w:r w:rsidR="00750568" w:rsidDel="00376D05">
          <w:rPr>
            <w:rFonts w:eastAsia="MS Mincho" w:cs="Times New Roman"/>
          </w:rPr>
          <w:delText xml:space="preserve"> cardinale. </w:delText>
        </w:r>
      </w:del>
      <w:del w:id="163" w:author="Enrico" w:date="2016-05-13T18:48:00Z">
        <w:r w:rsidR="00750568" w:rsidDel="00606D76">
          <w:rPr>
            <w:rFonts w:eastAsia="MS Mincho" w:cs="Times New Roman"/>
          </w:rPr>
          <w:delText>Anche di fronte all’</w:delText>
        </w:r>
        <w:r w:rsidRPr="00A3515E" w:rsidDel="00606D76">
          <w:rPr>
            <w:rFonts w:eastAsia="MS Mincho" w:cs="Times New Roman"/>
          </w:rPr>
          <w:delText xml:space="preserve">accusa di reificazione delle relazioni umane, la teoria economica è “mordace”: è disponibile a misurarsi con una teoria alternativa basata sulla morale e l’etica, se e solo se, quella teoria è anche in grado di spiegare perché siamo sicuri di trovare il pane già cotto, oggi e nei giorni a seguire. </w:delText>
        </w:r>
      </w:del>
      <w:ins w:id="164" w:author="Enrico" w:date="2016-05-16T12:13:00Z">
        <w:r w:rsidR="002D233A">
          <w:rPr>
            <w:rFonts w:eastAsia="MS Mincho" w:cs="Times New Roman"/>
          </w:rPr>
          <w:t xml:space="preserve"> </w:t>
        </w:r>
      </w:ins>
      <w:r w:rsidRPr="00A3515E">
        <w:rPr>
          <w:rFonts w:eastAsia="MS Mincho" w:cs="Times New Roman"/>
        </w:rPr>
        <w:t>Allora, in sintesi, perché mai</w:t>
      </w:r>
      <w:r>
        <w:rPr>
          <w:rFonts w:eastAsia="MS Mincho" w:cs="Times New Roman"/>
        </w:rPr>
        <w:t xml:space="preserve"> l’idea di g</w:t>
      </w:r>
      <w:r w:rsidRPr="00A3515E">
        <w:rPr>
          <w:rFonts w:eastAsia="MS Mincho" w:cs="Times New Roman"/>
        </w:rPr>
        <w:t xml:space="preserve">iustizia dovrebbe orientare la ricerca degli equilibri auspicato da Elias? </w:t>
      </w:r>
    </w:p>
    <w:p w14:paraId="6F47B92D" w14:textId="77777777" w:rsidR="00CE5EF5" w:rsidRDefault="00CE5EF5">
      <w:pPr>
        <w:spacing w:line="360" w:lineRule="auto"/>
        <w:jc w:val="both"/>
        <w:rPr>
          <w:ins w:id="165" w:author="Enrico" w:date="2016-05-14T16:36:00Z"/>
          <w:rFonts w:eastAsia="MS Mincho" w:cs="Times New Roman"/>
        </w:rPr>
        <w:pPrChange w:id="166" w:author="Enrico" w:date="2016-05-14T16:36:00Z">
          <w:pPr>
            <w:spacing w:line="360" w:lineRule="auto"/>
            <w:ind w:firstLine="709"/>
            <w:jc w:val="both"/>
          </w:pPr>
        </w:pPrChange>
      </w:pPr>
    </w:p>
    <w:p w14:paraId="7D0995CF" w14:textId="6B6D6303" w:rsidR="00CE5EF5" w:rsidRPr="00CE5EF5" w:rsidRDefault="00CE5EF5">
      <w:pPr>
        <w:pStyle w:val="Paragrafoelenco"/>
        <w:numPr>
          <w:ilvl w:val="0"/>
          <w:numId w:val="2"/>
        </w:numPr>
        <w:spacing w:line="360" w:lineRule="auto"/>
        <w:jc w:val="both"/>
        <w:rPr>
          <w:ins w:id="167" w:author="Enrico" w:date="2016-05-14T16:36:00Z"/>
          <w:rFonts w:eastAsia="MS Mincho" w:cs="Times New Roman"/>
          <w:rPrChange w:id="168" w:author="Enrico" w:date="2016-05-14T16:36:00Z">
            <w:rPr>
              <w:ins w:id="169" w:author="Enrico" w:date="2016-05-14T16:36:00Z"/>
            </w:rPr>
          </w:rPrChange>
        </w:rPr>
        <w:pPrChange w:id="170" w:author="Enrico" w:date="2016-05-14T16:36:00Z">
          <w:pPr>
            <w:spacing w:line="360" w:lineRule="auto"/>
            <w:ind w:firstLine="709"/>
            <w:jc w:val="both"/>
          </w:pPr>
        </w:pPrChange>
      </w:pPr>
      <w:ins w:id="171" w:author="Enrico" w:date="2016-05-14T16:38:00Z">
        <w:r>
          <w:rPr>
            <w:rFonts w:eastAsia="MS Mincho" w:cs="Times New Roman"/>
          </w:rPr>
          <w:t xml:space="preserve">Un cambio di paradigma: </w:t>
        </w:r>
      </w:ins>
      <w:ins w:id="172" w:author="Enrico" w:date="2016-05-14T16:37:00Z">
        <w:r>
          <w:rPr>
            <w:rFonts w:eastAsia="MS Mincho" w:cs="Times New Roman"/>
          </w:rPr>
          <w:t>il concetto di sostenibilità</w:t>
        </w:r>
      </w:ins>
      <w:ins w:id="173" w:author="Enrico" w:date="2016-05-14T16:39:00Z">
        <w:r>
          <w:rPr>
            <w:rFonts w:eastAsia="MS Mincho" w:cs="Times New Roman"/>
          </w:rPr>
          <w:t xml:space="preserve"> e l’idea di giustizia</w:t>
        </w:r>
      </w:ins>
    </w:p>
    <w:p w14:paraId="2E7362A5" w14:textId="3AD849B5" w:rsidR="000B2D1A" w:rsidRPr="00A3515E" w:rsidRDefault="000B2D1A" w:rsidP="000B2D1A">
      <w:pPr>
        <w:spacing w:line="360" w:lineRule="auto"/>
        <w:ind w:firstLine="709"/>
        <w:jc w:val="both"/>
        <w:rPr>
          <w:rFonts w:eastAsia="MS Mincho" w:cs="Times New Roman"/>
        </w:rPr>
      </w:pPr>
      <w:r w:rsidRPr="00A3515E">
        <w:rPr>
          <w:rFonts w:eastAsia="MS Mincho" w:cs="Times New Roman"/>
        </w:rPr>
        <w:lastRenderedPageBreak/>
        <w:t>La chiave della risposta</w:t>
      </w:r>
      <w:r w:rsidR="005F521F">
        <w:rPr>
          <w:rFonts w:eastAsia="MS Mincho" w:cs="Times New Roman"/>
        </w:rPr>
        <w:t xml:space="preserve"> viene</w:t>
      </w:r>
      <w:ins w:id="174" w:author="Enrico" w:date="2016-05-14T11:53:00Z">
        <w:r w:rsidR="00063F79">
          <w:rPr>
            <w:rFonts w:eastAsia="MS Mincho" w:cs="Times New Roman"/>
          </w:rPr>
          <w:t xml:space="preserve"> ancora</w:t>
        </w:r>
      </w:ins>
      <w:r w:rsidR="005F521F">
        <w:rPr>
          <w:rFonts w:eastAsia="MS Mincho" w:cs="Times New Roman"/>
        </w:rPr>
        <w:t xml:space="preserve"> da </w:t>
      </w:r>
      <w:proofErr w:type="spellStart"/>
      <w:r w:rsidRPr="00A3515E">
        <w:rPr>
          <w:rFonts w:eastAsia="MS Mincho" w:cs="Times New Roman"/>
        </w:rPr>
        <w:t>Coase</w:t>
      </w:r>
      <w:proofErr w:type="spellEnd"/>
      <w:r>
        <w:rPr>
          <w:rFonts w:eastAsia="MS Mincho" w:cs="Times New Roman"/>
        </w:rPr>
        <w:t xml:space="preserve"> (1995: 257-</w:t>
      </w:r>
      <w:r w:rsidRPr="00A3515E">
        <w:rPr>
          <w:rFonts w:eastAsia="MS Mincho" w:cs="Times New Roman"/>
        </w:rPr>
        <w:t xml:space="preserve">258): non è possibile definire una “risorsa” prescindendo dalle istituzioni che regolano i diritti del suo utilizzo. In altri termini, non è possibile misurare le risorse senza conoscere le regole del loro impiego, ma non è possibile formulare quelle regole (es. la definizione di una tecnica) senza una definizione dei limiti nei diritti di utilizzo, </w:t>
      </w:r>
      <w:ins w:id="175" w:author="Enrico" w:date="2016-05-14T16:40:00Z">
        <w:r w:rsidR="00CE5EF5">
          <w:rPr>
            <w:rFonts w:eastAsia="MS Mincho" w:cs="Times New Roman"/>
          </w:rPr>
          <w:t xml:space="preserve">e </w:t>
        </w:r>
      </w:ins>
      <w:r w:rsidRPr="00A3515E">
        <w:rPr>
          <w:rFonts w:eastAsia="MS Mincho" w:cs="Times New Roman"/>
        </w:rPr>
        <w:t xml:space="preserve">quindi, </w:t>
      </w:r>
      <w:ins w:id="176" w:author="Enrico" w:date="2016-05-14T16:42:00Z">
        <w:r w:rsidR="00F757FD">
          <w:rPr>
            <w:rFonts w:eastAsia="MS Mincho" w:cs="Times New Roman"/>
          </w:rPr>
          <w:t>le</w:t>
        </w:r>
      </w:ins>
      <w:del w:id="177" w:author="Enrico" w:date="2016-05-14T16:42:00Z">
        <w:r w:rsidRPr="00A3515E" w:rsidDel="00F757FD">
          <w:rPr>
            <w:rFonts w:eastAsia="MS Mincho" w:cs="Times New Roman"/>
          </w:rPr>
          <w:delText>la</w:delText>
        </w:r>
      </w:del>
      <w:ins w:id="178" w:author="Enrico" w:date="2016-05-14T16:42:00Z">
        <w:r w:rsidR="00F757FD">
          <w:rPr>
            <w:rFonts w:eastAsia="MS Mincho" w:cs="Times New Roman"/>
          </w:rPr>
          <w:t xml:space="preserve"> ragioni</w:t>
        </w:r>
      </w:ins>
      <w:ins w:id="179" w:author="Enrico" w:date="2016-05-16T12:14:00Z">
        <w:r w:rsidR="002D233A">
          <w:rPr>
            <w:rFonts w:eastAsia="MS Mincho" w:cs="Times New Roman"/>
          </w:rPr>
          <w:t xml:space="preserve"> stesse</w:t>
        </w:r>
      </w:ins>
      <w:ins w:id="180" w:author="Enrico" w:date="2016-05-14T16:42:00Z">
        <w:r w:rsidR="00F757FD">
          <w:rPr>
            <w:rFonts w:eastAsia="MS Mincho" w:cs="Times New Roman"/>
          </w:rPr>
          <w:t xml:space="preserve"> della sua</w:t>
        </w:r>
      </w:ins>
      <w:r w:rsidRPr="00A3515E">
        <w:rPr>
          <w:rFonts w:eastAsia="MS Mincho" w:cs="Times New Roman"/>
        </w:rPr>
        <w:t xml:space="preserve"> natura “economica”</w:t>
      </w:r>
      <w:del w:id="181" w:author="Enrico" w:date="2016-05-14T16:42:00Z">
        <w:r w:rsidRPr="00A3515E" w:rsidDel="00F757FD">
          <w:rPr>
            <w:rFonts w:eastAsia="MS Mincho" w:cs="Times New Roman"/>
          </w:rPr>
          <w:delText xml:space="preserve"> della risorsa stessa</w:delText>
        </w:r>
      </w:del>
      <w:r w:rsidRPr="00A3515E">
        <w:rPr>
          <w:rFonts w:eastAsia="MS Mincho" w:cs="Times New Roman"/>
        </w:rPr>
        <w:t xml:space="preserve">. Le istituzioni sono dunque la memoria di possibili soluzioni – anche alternative e non necessariamente ottimali –  che dimostrano l’importanza ineludibile del contesto di riferimento e il significato del concetto “storicamente determinato”. Dovrebbero essere chiare le implicazioni sul problema in discussione: la valutazione di una qualunque soluzione organizzativa di conciliazione non può prescindere dalla valutazione delle </w:t>
      </w:r>
      <w:r w:rsidRPr="00A3515E">
        <w:rPr>
          <w:rFonts w:eastAsia="MS Mincho" w:cs="Times New Roman"/>
          <w:i/>
        </w:rPr>
        <w:t>istituzioni</w:t>
      </w:r>
      <w:r w:rsidRPr="00A3515E">
        <w:rPr>
          <w:rFonts w:eastAsia="MS Mincho" w:cs="Times New Roman"/>
        </w:rPr>
        <w:t xml:space="preserve"> che definiscono i diritti d’uso delle risorse umane. </w:t>
      </w:r>
    </w:p>
    <w:p w14:paraId="1B9C2ED5" w14:textId="53F1E9FC" w:rsidR="000B2D1A" w:rsidRPr="00A3515E" w:rsidDel="00063F79" w:rsidRDefault="000B2D1A" w:rsidP="000B2D1A">
      <w:pPr>
        <w:spacing w:line="360" w:lineRule="auto"/>
        <w:ind w:firstLine="709"/>
        <w:jc w:val="both"/>
        <w:rPr>
          <w:del w:id="182" w:author="Enrico" w:date="2016-05-14T11:54:00Z"/>
          <w:rFonts w:eastAsia="MS Mincho" w:cs="Times New Roman"/>
        </w:rPr>
      </w:pPr>
      <w:del w:id="183" w:author="Enrico" w:date="2016-05-14T11:54:00Z">
        <w:r w:rsidRPr="00A3515E" w:rsidDel="00063F79">
          <w:rPr>
            <w:rFonts w:eastAsia="MS Mincho" w:cs="Times New Roman"/>
          </w:rPr>
          <w:delText xml:space="preserve">Si ripropone allora la domanda precedente: come è possibile “pilotare” gli equilibri e in quale direzione? Il principio coasiano di “indeterminazione”, di cui sopra, rende epistemologicamente inconsistente la definizione </w:delText>
        </w:r>
        <w:r w:rsidRPr="00A3515E" w:rsidDel="00063F79">
          <w:rPr>
            <w:rFonts w:eastAsia="MS Mincho" w:cs="Times New Roman"/>
            <w:i/>
          </w:rPr>
          <w:delText>ex-ante</w:delText>
        </w:r>
        <w:r w:rsidRPr="00A3515E" w:rsidDel="00063F79">
          <w:rPr>
            <w:rFonts w:eastAsia="MS Mincho" w:cs="Times New Roman"/>
          </w:rPr>
          <w:delText xml:space="preserve"> di un livello ottimo di produzione, non potendo definire </w:delText>
        </w:r>
        <w:r w:rsidRPr="00A3515E" w:rsidDel="00063F79">
          <w:rPr>
            <w:rFonts w:eastAsia="MS Mincho" w:cs="Times New Roman"/>
            <w:i/>
          </w:rPr>
          <w:delText>ex-ante</w:delText>
        </w:r>
        <w:r w:rsidRPr="00A3515E" w:rsidDel="00063F79">
          <w:rPr>
            <w:rFonts w:eastAsia="MS Mincho" w:cs="Times New Roman"/>
          </w:rPr>
          <w:delText>, in modo non ambiguo, i fondamentali: anzitutto la natura delle risorse</w:delText>
        </w:r>
        <w:r w:rsidR="00DC003F" w:rsidDel="00063F79">
          <w:rPr>
            <w:rFonts w:eastAsia="MS Mincho" w:cs="Times New Roman"/>
          </w:rPr>
          <w:delText>,</w:delText>
        </w:r>
        <w:r w:rsidRPr="00A3515E" w:rsidDel="00063F79">
          <w:rPr>
            <w:rFonts w:eastAsia="MS Mincho" w:cs="Times New Roman"/>
          </w:rPr>
          <w:delText xml:space="preserve"> a cui segue, necessariamente, l’ambiguità dell’ipotesi di tecniche e gusti </w:delText>
        </w:r>
        <w:r w:rsidRPr="00A3515E" w:rsidDel="00063F79">
          <w:rPr>
            <w:rFonts w:eastAsia="MS Mincho" w:cs="Times New Roman"/>
            <w:i/>
          </w:rPr>
          <w:delText>dati</w:delText>
        </w:r>
        <w:r w:rsidRPr="00A3515E" w:rsidDel="00063F79">
          <w:rPr>
            <w:rFonts w:eastAsia="MS Mincho" w:cs="Times New Roman"/>
          </w:rPr>
          <w:delText xml:space="preserve">. Sul piano epistemologico, la principale conseguenza è l’inconsistenza logica di ogni definizione di efficienza derivata da quei “fondamentali”. </w:delText>
        </w:r>
      </w:del>
    </w:p>
    <w:p w14:paraId="51BD6D05" w14:textId="6AFA4395" w:rsidR="000B2D1A" w:rsidRPr="00A3515E" w:rsidRDefault="000B2D1A" w:rsidP="000B2D1A">
      <w:pPr>
        <w:spacing w:line="360" w:lineRule="auto"/>
        <w:ind w:firstLine="709"/>
        <w:jc w:val="both"/>
        <w:rPr>
          <w:rFonts w:eastAsia="MS Mincho" w:cs="Times New Roman"/>
        </w:rPr>
      </w:pPr>
      <w:r w:rsidRPr="00A3515E">
        <w:rPr>
          <w:rFonts w:eastAsia="MS Mincho" w:cs="Times New Roman"/>
        </w:rPr>
        <w:t>È dunque necessario un cambio di paradigma: in primo luogo le unità di indagine. È necessario spostare il fuoco dell’analisi dalla transazione al processo; dal tempo logico al tempo storico; dal consumo dei beni ai cicli di (</w:t>
      </w:r>
      <w:proofErr w:type="spellStart"/>
      <w:r w:rsidRPr="00A3515E">
        <w:rPr>
          <w:rFonts w:eastAsia="MS Mincho" w:cs="Times New Roman"/>
        </w:rPr>
        <w:t>ri</w:t>
      </w:r>
      <w:proofErr w:type="spellEnd"/>
      <w:r w:rsidRPr="00A3515E">
        <w:rPr>
          <w:rFonts w:eastAsia="MS Mincho" w:cs="Times New Roman"/>
        </w:rPr>
        <w:t>)produzione della vita; dalla ricerca di equilibri di efficienza paretiani, alla riproduzione sostenibile e la resilienza dei sistemi eco-sociali (</w:t>
      </w:r>
      <w:proofErr w:type="spellStart"/>
      <w:r w:rsidRPr="00A3515E">
        <w:rPr>
          <w:rFonts w:eastAsia="MS Mincho" w:cs="Times New Roman"/>
        </w:rPr>
        <w:t>Ostrom</w:t>
      </w:r>
      <w:proofErr w:type="spellEnd"/>
      <w:r w:rsidRPr="00A3515E">
        <w:rPr>
          <w:rFonts w:eastAsia="MS Mincho" w:cs="Times New Roman"/>
        </w:rPr>
        <w:t xml:space="preserve">, </w:t>
      </w:r>
      <w:r>
        <w:rPr>
          <w:rFonts w:eastAsia="MS Mincho" w:cs="Times New Roman"/>
        </w:rPr>
        <w:t>1990/</w:t>
      </w:r>
      <w:r w:rsidRPr="00A3515E">
        <w:rPr>
          <w:rFonts w:eastAsia="MS Mincho" w:cs="Times New Roman"/>
        </w:rPr>
        <w:t xml:space="preserve">2006). </w:t>
      </w:r>
      <w:del w:id="184" w:author="Enrico" w:date="2016-05-13T19:30:00Z">
        <w:r w:rsidRPr="00A3515E" w:rsidDel="00A92CAD">
          <w:rPr>
            <w:rFonts w:eastAsia="MS Mincho" w:cs="Times New Roman"/>
          </w:rPr>
          <w:delText xml:space="preserve">In altri termini, per cercare la soluzione dei problemi proposti è certamente necessario modificare la prospettiva analitica, ma questo è possibile se e solo se si modificano le unità d’indagine proprio perché emergono nuove possibili forme di coordinamento e assunzione di responsabilità da parte degli </w:delText>
        </w:r>
        <w:r w:rsidRPr="00A3515E" w:rsidDel="00A92CAD">
          <w:rPr>
            <w:rFonts w:eastAsia="MS Mincho" w:cs="Times New Roman"/>
          </w:rPr>
          <w:lastRenderedPageBreak/>
          <w:delText xml:space="preserve">attori. Sul piano teorico, questo corrisponde alla creazione di (nuovi) beni comuni, emergenti dai nuovi assetti organizzativi che integrano, almeno in parte, anche i processi di riproduzione della vita. </w:delText>
        </w:r>
      </w:del>
    </w:p>
    <w:p w14:paraId="6B0C2D85" w14:textId="6B694B26" w:rsidR="000B2D1A" w:rsidRPr="00A3515E" w:rsidDel="00F757FD" w:rsidRDefault="000B2D1A" w:rsidP="00F757FD">
      <w:pPr>
        <w:spacing w:line="360" w:lineRule="auto"/>
        <w:ind w:firstLine="709"/>
        <w:jc w:val="both"/>
        <w:rPr>
          <w:del w:id="185" w:author="Enrico" w:date="2016-05-14T16:46:00Z"/>
          <w:rFonts w:eastAsia="MS Mincho" w:cs="Times New Roman"/>
        </w:rPr>
      </w:pPr>
      <w:r w:rsidRPr="00A3515E">
        <w:rPr>
          <w:rFonts w:eastAsia="MS Mincho" w:cs="Times New Roman"/>
        </w:rPr>
        <w:t>Il nodo teorico fondamentale diventa il rapporto tra efficienza (razionalità individuale) e sostenibilità (</w:t>
      </w:r>
      <w:proofErr w:type="spellStart"/>
      <w:r w:rsidRPr="00A3515E">
        <w:rPr>
          <w:rFonts w:eastAsia="MS Mincho" w:cs="Times New Roman"/>
          <w:i/>
        </w:rPr>
        <w:t>well-being</w:t>
      </w:r>
      <w:proofErr w:type="spellEnd"/>
      <w:r w:rsidRPr="00A3515E">
        <w:rPr>
          <w:rFonts w:eastAsia="MS Mincho" w:cs="Times New Roman"/>
        </w:rPr>
        <w:t xml:space="preserve"> generale). </w:t>
      </w:r>
      <w:del w:id="186" w:author="Enrico" w:date="2016-05-14T11:55:00Z">
        <w:r w:rsidRPr="00A3515E" w:rsidDel="00063F79">
          <w:rPr>
            <w:rFonts w:eastAsia="MS Mincho" w:cs="Times New Roman"/>
          </w:rPr>
          <w:delText xml:space="preserve">Dato l’uso corrente del concetto </w:delText>
        </w:r>
        <w:r w:rsidRPr="00A3515E" w:rsidDel="00063F79">
          <w:rPr>
            <w:rFonts w:eastAsia="MS Mincho" w:cs="Times New Roman"/>
            <w:i/>
          </w:rPr>
          <w:delText>sostenibile</w:delText>
        </w:r>
        <w:r w:rsidRPr="00A3515E" w:rsidDel="00063F79">
          <w:rPr>
            <w:rFonts w:eastAsia="MS Mincho" w:cs="Times New Roman"/>
          </w:rPr>
          <w:delText>, è indispensabile e tentare di definirne il significato:</w:delText>
        </w:r>
      </w:del>
      <w:ins w:id="187" w:author="Enrico" w:date="2016-05-14T11:55:00Z">
        <w:r w:rsidR="00063F79">
          <w:rPr>
            <w:rFonts w:eastAsia="MS Mincho" w:cs="Times New Roman"/>
          </w:rPr>
          <w:t>Definiamo</w:t>
        </w:r>
      </w:ins>
      <w:r w:rsidRPr="00A3515E">
        <w:rPr>
          <w:rFonts w:eastAsia="MS Mincho" w:cs="Times New Roman"/>
        </w:rPr>
        <w:t xml:space="preserve"> sostenibile </w:t>
      </w:r>
      <w:del w:id="188" w:author="Enrico" w:date="2016-05-14T11:55:00Z">
        <w:r w:rsidRPr="00A3515E" w:rsidDel="00063F79">
          <w:rPr>
            <w:rFonts w:eastAsia="MS Mincho" w:cs="Times New Roman"/>
          </w:rPr>
          <w:delText xml:space="preserve">è </w:delText>
        </w:r>
      </w:del>
      <w:r w:rsidRPr="00A3515E">
        <w:rPr>
          <w:rFonts w:eastAsia="MS Mincho" w:cs="Times New Roman"/>
        </w:rPr>
        <w:t>un</w:t>
      </w:r>
      <w:r w:rsidR="00DC003F">
        <w:rPr>
          <w:rFonts w:eastAsia="MS Mincho" w:cs="Times New Roman"/>
        </w:rPr>
        <w:t xml:space="preserve"> sistema in grado di riprodurre e </w:t>
      </w:r>
      <w:r w:rsidRPr="00A3515E">
        <w:rPr>
          <w:rFonts w:eastAsia="MS Mincho" w:cs="Times New Roman"/>
        </w:rPr>
        <w:t>rigenerare tutte le risorse impiegate nei processi economici che lo caratterizzano, in modo da mantenere o aumentare le capacità delle risorse stesse.</w:t>
      </w:r>
      <w:ins w:id="189" w:author="Enrico" w:date="2016-05-14T16:46:00Z">
        <w:r w:rsidR="00F757FD">
          <w:rPr>
            <w:rFonts w:eastAsia="MS Mincho" w:cs="Times New Roman"/>
          </w:rPr>
          <w:t xml:space="preserve"> Sul piano </w:t>
        </w:r>
      </w:ins>
      <w:ins w:id="190" w:author="Enrico" w:date="2016-05-14T16:48:00Z">
        <w:r w:rsidR="00F757FD">
          <w:rPr>
            <w:rFonts w:eastAsia="MS Mincho" w:cs="Times New Roman"/>
          </w:rPr>
          <w:t>organizzativo:</w:t>
        </w:r>
      </w:ins>
    </w:p>
    <w:p w14:paraId="4D3B4199" w14:textId="45783057" w:rsidR="000B2D1A" w:rsidRPr="00A3515E" w:rsidDel="00F757FD" w:rsidRDefault="000B2D1A">
      <w:pPr>
        <w:spacing w:line="360" w:lineRule="auto"/>
        <w:jc w:val="both"/>
        <w:rPr>
          <w:del w:id="191" w:author="Enrico" w:date="2016-05-14T16:48:00Z"/>
          <w:rFonts w:eastAsia="MS Mincho" w:cs="Times New Roman"/>
        </w:rPr>
        <w:pPrChange w:id="192" w:author="Enrico" w:date="2016-05-14T16:47:00Z">
          <w:pPr>
            <w:spacing w:line="360" w:lineRule="auto"/>
            <w:ind w:firstLine="709"/>
            <w:jc w:val="both"/>
          </w:pPr>
        </w:pPrChange>
      </w:pPr>
      <w:del w:id="193" w:author="Enrico" w:date="2016-05-14T16:46:00Z">
        <w:r w:rsidRPr="00A3515E" w:rsidDel="00F757FD">
          <w:rPr>
            <w:rFonts w:eastAsia="MS Mincho" w:cs="Times New Roman"/>
          </w:rPr>
          <w:delText>La macro definizione ha quattro importanti lemmi che riguardano le micro scelte degli attori economici, congruenti con la definizione macro di sostenibilità, ma che possono anche rappresentare un criterio generale di valutazione dell’azione organizzativa</w:delText>
        </w:r>
      </w:del>
      <w:del w:id="194" w:author="Enrico" w:date="2016-05-14T11:57:00Z">
        <w:r w:rsidRPr="00A3515E" w:rsidDel="00063F79">
          <w:rPr>
            <w:rFonts w:eastAsia="MS Mincho" w:cs="Times New Roman"/>
          </w:rPr>
          <w:delText>.</w:delText>
        </w:r>
      </w:del>
      <w:ins w:id="195" w:author="Enrico" w:date="2016-05-14T16:48:00Z">
        <w:r w:rsidR="00F757FD">
          <w:rPr>
            <w:rFonts w:eastAsia="MS Mincho" w:cs="Times New Roman"/>
          </w:rPr>
          <w:t xml:space="preserve"> </w:t>
        </w:r>
      </w:ins>
    </w:p>
    <w:p w14:paraId="75507534" w14:textId="58440B73" w:rsidR="000B2D1A" w:rsidRPr="00063F79" w:rsidRDefault="00063F79">
      <w:pPr>
        <w:spacing w:line="360" w:lineRule="auto"/>
        <w:jc w:val="both"/>
        <w:rPr>
          <w:rFonts w:eastAsia="MS Mincho" w:cs="Times New Roman"/>
          <w:rPrChange w:id="196" w:author="Enrico" w:date="2016-05-14T11:56:00Z">
            <w:rPr/>
          </w:rPrChange>
        </w:rPr>
        <w:pPrChange w:id="197" w:author="Enrico" w:date="2016-05-14T16:48:00Z">
          <w:pPr>
            <w:spacing w:line="360" w:lineRule="auto"/>
            <w:ind w:firstLine="709"/>
            <w:jc w:val="both"/>
          </w:pPr>
        </w:pPrChange>
      </w:pPr>
      <w:ins w:id="198" w:author="Enrico" w:date="2016-05-14T11:56:00Z">
        <w:r w:rsidRPr="00063F79">
          <w:rPr>
            <w:rFonts w:eastAsia="MS Mincho" w:cs="Times New Roman"/>
          </w:rPr>
          <w:t>(i</w:t>
        </w:r>
        <w:r>
          <w:rPr>
            <w:rFonts w:eastAsia="MS Mincho" w:cs="Times New Roman"/>
          </w:rPr>
          <w:t xml:space="preserve">) </w:t>
        </w:r>
      </w:ins>
      <w:del w:id="199" w:author="Enrico" w:date="2016-05-14T11:57:00Z">
        <w:r w:rsidR="00DC003F" w:rsidRPr="00063F79" w:rsidDel="00063F79">
          <w:rPr>
            <w:rFonts w:eastAsia="MS Mincho" w:cs="Times New Roman"/>
            <w:rPrChange w:id="200" w:author="Enrico" w:date="2016-05-14T11:56:00Z">
              <w:rPr/>
            </w:rPrChange>
          </w:rPr>
          <w:delText>A</w:delText>
        </w:r>
        <w:r w:rsidR="000B2D1A" w:rsidRPr="00063F79" w:rsidDel="00063F79">
          <w:rPr>
            <w:rFonts w:eastAsia="MS Mincho" w:cs="Times New Roman"/>
            <w:rPrChange w:id="201" w:author="Enrico" w:date="2016-05-14T11:56:00Z">
              <w:rPr/>
            </w:rPrChange>
          </w:rPr>
          <w:delText>nzi</w:delText>
        </w:r>
        <w:r w:rsidR="00DC003F" w:rsidRPr="00063F79" w:rsidDel="00063F79">
          <w:rPr>
            <w:rFonts w:eastAsia="MS Mincho" w:cs="Times New Roman"/>
            <w:rPrChange w:id="202" w:author="Enrico" w:date="2016-05-14T11:56:00Z">
              <w:rPr/>
            </w:rPrChange>
          </w:rPr>
          <w:delText>tutto</w:delText>
        </w:r>
      </w:del>
      <w:r w:rsidR="00DC003F" w:rsidRPr="00063F79">
        <w:rPr>
          <w:rFonts w:eastAsia="MS Mincho" w:cs="Times New Roman"/>
          <w:rPrChange w:id="203" w:author="Enrico" w:date="2016-05-14T11:56:00Z">
            <w:rPr/>
          </w:rPrChange>
        </w:rPr>
        <w:t xml:space="preserve"> è sostenibile un processo di </w:t>
      </w:r>
      <w:r w:rsidR="000B2D1A" w:rsidRPr="00063F79">
        <w:rPr>
          <w:rFonts w:eastAsia="MS Mincho" w:cs="Times New Roman"/>
          <w:rPrChange w:id="204" w:author="Enrico" w:date="2016-05-14T11:56:00Z">
            <w:rPr/>
          </w:rPrChange>
        </w:rPr>
        <w:t>impresa o altra azione coordinata che copre, o riconosce come diritti di terzi, i costi (diretti e indiretti) dell’uso di risorse necessarie alla sua attività</w:t>
      </w:r>
      <w:ins w:id="205" w:author="Enrico" w:date="2016-05-14T16:47:00Z">
        <w:r w:rsidR="00F757FD">
          <w:rPr>
            <w:rFonts w:eastAsia="MS Mincho" w:cs="Times New Roman"/>
          </w:rPr>
          <w:t>;</w:t>
        </w:r>
      </w:ins>
      <w:del w:id="206" w:author="Enrico" w:date="2016-05-14T16:47:00Z">
        <w:r w:rsidR="000B2D1A" w:rsidRPr="00063F79" w:rsidDel="00F757FD">
          <w:rPr>
            <w:rFonts w:eastAsia="MS Mincho" w:cs="Times New Roman"/>
            <w:rPrChange w:id="207" w:author="Enrico" w:date="2016-05-14T11:56:00Z">
              <w:rPr/>
            </w:rPrChange>
          </w:rPr>
          <w:delText>.</w:delText>
        </w:r>
      </w:del>
      <w:r w:rsidR="000B2D1A" w:rsidRPr="00063F79">
        <w:rPr>
          <w:rFonts w:eastAsia="MS Mincho" w:cs="Times New Roman"/>
          <w:rPrChange w:id="208" w:author="Enrico" w:date="2016-05-14T11:56:00Z">
            <w:rPr/>
          </w:rPrChange>
        </w:rPr>
        <w:t xml:space="preserve"> </w:t>
      </w:r>
      <w:del w:id="209" w:author="Enrico" w:date="2016-05-14T11:58:00Z">
        <w:r w:rsidR="000B2D1A" w:rsidRPr="00063F79" w:rsidDel="00063F79">
          <w:rPr>
            <w:rFonts w:eastAsia="MS Mincho" w:cs="Times New Roman"/>
            <w:rPrChange w:id="210" w:author="Enrico" w:date="2016-05-14T11:56:00Z">
              <w:rPr/>
            </w:rPrChange>
          </w:rPr>
          <w:delText>Poi,</w:delText>
        </w:r>
      </w:del>
      <w:ins w:id="211" w:author="Enrico" w:date="2016-05-14T11:58:00Z">
        <w:r>
          <w:rPr>
            <w:rFonts w:eastAsia="MS Mincho" w:cs="Times New Roman"/>
          </w:rPr>
          <w:t>(ii)</w:t>
        </w:r>
      </w:ins>
      <w:r w:rsidR="000B2D1A" w:rsidRPr="00063F79">
        <w:rPr>
          <w:rFonts w:eastAsia="MS Mincho" w:cs="Times New Roman"/>
          <w:rPrChange w:id="212" w:author="Enrico" w:date="2016-05-14T11:56:00Z">
            <w:rPr/>
          </w:rPrChange>
        </w:rPr>
        <w:t xml:space="preserve"> un’azione è innovativa solo se attiva nuovi processi a maggiore grado di sostenibilità</w:t>
      </w:r>
      <w:r w:rsidR="00DC003F" w:rsidRPr="00063F79">
        <w:rPr>
          <w:rFonts w:eastAsia="MS Mincho" w:cs="Times New Roman"/>
          <w:rPrChange w:id="213" w:author="Enrico" w:date="2016-05-14T11:56:00Z">
            <w:rPr/>
          </w:rPrChange>
        </w:rPr>
        <w:t xml:space="preserve">, quindi se aumenta la capacità e la </w:t>
      </w:r>
      <w:r w:rsidR="000B2D1A" w:rsidRPr="00063F79">
        <w:rPr>
          <w:rFonts w:eastAsia="MS Mincho" w:cs="Times New Roman"/>
          <w:rPrChange w:id="214" w:author="Enrico" w:date="2016-05-14T11:56:00Z">
            <w:rPr/>
          </w:rPrChange>
        </w:rPr>
        <w:t>potenzialità delle ris</w:t>
      </w:r>
      <w:r w:rsidR="00DC003F" w:rsidRPr="00063F79">
        <w:rPr>
          <w:rFonts w:eastAsia="MS Mincho" w:cs="Times New Roman"/>
          <w:rPrChange w:id="215" w:author="Enrico" w:date="2016-05-14T11:56:00Z">
            <w:rPr/>
          </w:rPrChange>
        </w:rPr>
        <w:t xml:space="preserve">orse che usa e se non danneggia o </w:t>
      </w:r>
      <w:r w:rsidR="000B2D1A" w:rsidRPr="00063F79">
        <w:rPr>
          <w:rFonts w:eastAsia="MS Mincho" w:cs="Times New Roman"/>
          <w:rPrChange w:id="216" w:author="Enrico" w:date="2016-05-14T11:56:00Z">
            <w:rPr/>
          </w:rPrChange>
        </w:rPr>
        <w:t>riduce le potenzialità di altre risorse</w:t>
      </w:r>
      <w:ins w:id="217" w:author="Enrico" w:date="2016-05-14T16:47:00Z">
        <w:r w:rsidR="00F757FD">
          <w:rPr>
            <w:rFonts w:eastAsia="MS Mincho" w:cs="Times New Roman"/>
          </w:rPr>
          <w:t>;</w:t>
        </w:r>
      </w:ins>
      <w:del w:id="218" w:author="Enrico" w:date="2016-05-14T16:47:00Z">
        <w:r w:rsidR="000B2D1A" w:rsidRPr="00063F79" w:rsidDel="00F757FD">
          <w:rPr>
            <w:rFonts w:eastAsia="MS Mincho" w:cs="Times New Roman"/>
            <w:rPrChange w:id="219" w:author="Enrico" w:date="2016-05-14T11:56:00Z">
              <w:rPr/>
            </w:rPrChange>
          </w:rPr>
          <w:delText>.</w:delText>
        </w:r>
      </w:del>
      <w:r w:rsidR="000B2D1A" w:rsidRPr="00063F79">
        <w:rPr>
          <w:rFonts w:eastAsia="MS Mincho" w:cs="Times New Roman"/>
          <w:rPrChange w:id="220" w:author="Enrico" w:date="2016-05-14T11:56:00Z">
            <w:rPr/>
          </w:rPrChange>
        </w:rPr>
        <w:t xml:space="preserve"> </w:t>
      </w:r>
      <w:ins w:id="221" w:author="Enrico" w:date="2016-05-14T11:58:00Z">
        <w:r w:rsidR="000231FF">
          <w:rPr>
            <w:rFonts w:eastAsia="MS Mincho" w:cs="Times New Roman"/>
          </w:rPr>
          <w:t xml:space="preserve">(iii) </w:t>
        </w:r>
      </w:ins>
      <w:ins w:id="222" w:author="Enrico" w:date="2016-05-14T16:47:00Z">
        <w:r w:rsidR="00F757FD">
          <w:rPr>
            <w:rFonts w:eastAsia="MS Mincho" w:cs="Times New Roman"/>
          </w:rPr>
          <w:t>a</w:t>
        </w:r>
      </w:ins>
      <w:del w:id="223" w:author="Enrico" w:date="2016-05-14T16:47:00Z">
        <w:r w:rsidR="000B2D1A" w:rsidRPr="00063F79" w:rsidDel="00F757FD">
          <w:rPr>
            <w:rFonts w:eastAsia="MS Mincho" w:cs="Times New Roman"/>
            <w:rPrChange w:id="224" w:author="Enrico" w:date="2016-05-14T11:56:00Z">
              <w:rPr/>
            </w:rPrChange>
          </w:rPr>
          <w:delText>A</w:delText>
        </w:r>
      </w:del>
      <w:r w:rsidR="000B2D1A" w:rsidRPr="00063F79">
        <w:rPr>
          <w:rFonts w:eastAsia="MS Mincho" w:cs="Times New Roman"/>
          <w:rPrChange w:id="225" w:author="Enrico" w:date="2016-05-14T11:56:00Z">
            <w:rPr/>
          </w:rPrChange>
        </w:rPr>
        <w:t xml:space="preserve">umentare il grado di equità distributiva di un </w:t>
      </w:r>
      <w:r w:rsidR="00DC003F" w:rsidRPr="00063F79">
        <w:rPr>
          <w:rFonts w:eastAsia="MS Mincho" w:cs="Times New Roman"/>
          <w:rPrChange w:id="226" w:author="Enrico" w:date="2016-05-14T11:56:00Z">
            <w:rPr/>
          </w:rPrChange>
        </w:rPr>
        <w:t>sistema economico corrisponde a</w:t>
      </w:r>
      <w:r w:rsidR="000B2D1A" w:rsidRPr="00063F79">
        <w:rPr>
          <w:rFonts w:eastAsia="MS Mincho" w:cs="Times New Roman"/>
          <w:rPrChange w:id="227" w:author="Enrico" w:date="2016-05-14T11:56:00Z">
            <w:rPr/>
          </w:rPrChange>
        </w:rPr>
        <w:t xml:space="preserve"> un’azione innovativa perché migliora la capacità dell’insieme risorse, aumentando le potenzialità del sistema. Infine, </w:t>
      </w:r>
      <w:ins w:id="228" w:author="Enrico" w:date="2016-05-14T11:58:00Z">
        <w:r w:rsidR="000231FF">
          <w:rPr>
            <w:rFonts w:eastAsia="MS Mincho" w:cs="Times New Roman"/>
          </w:rPr>
          <w:t xml:space="preserve">(iv) </w:t>
        </w:r>
      </w:ins>
      <w:r w:rsidR="000B2D1A" w:rsidRPr="00063F79">
        <w:rPr>
          <w:rFonts w:eastAsia="MS Mincho" w:cs="Times New Roman"/>
          <w:rPrChange w:id="229" w:author="Enrico" w:date="2016-05-14T11:56:00Z">
            <w:rPr/>
          </w:rPrChange>
        </w:rPr>
        <w:t>la possibilità di raggiungere e mantenere l’equità distributiva nelle condizioni di riproduzione, rappresenta una misura non distorta della resilienza del sistema</w:t>
      </w:r>
      <w:ins w:id="230" w:author="Enrico" w:date="2016-05-14T12:00:00Z">
        <w:r w:rsidR="000231FF">
          <w:rPr>
            <w:rFonts w:eastAsia="MS Mincho" w:cs="Times New Roman"/>
          </w:rPr>
          <w:t xml:space="preserve"> </w:t>
        </w:r>
      </w:ins>
      <w:ins w:id="231" w:author="Enrico" w:date="2016-05-14T11:59:00Z">
        <w:r w:rsidR="000231FF" w:rsidRPr="00A3515E">
          <w:rPr>
            <w:rFonts w:eastAsia="MS Mincho" w:cs="Times New Roman"/>
          </w:rPr>
          <w:t>(Giovannetti</w:t>
        </w:r>
        <w:r w:rsidR="000231FF">
          <w:rPr>
            <w:rFonts w:eastAsia="MS Mincho" w:cs="Times New Roman"/>
          </w:rPr>
          <w:t>,</w:t>
        </w:r>
        <w:r w:rsidR="000231FF" w:rsidRPr="00A3515E">
          <w:rPr>
            <w:rFonts w:eastAsia="MS Mincho" w:cs="Times New Roman"/>
          </w:rPr>
          <w:t xml:space="preserve"> 2015)</w:t>
        </w:r>
      </w:ins>
      <w:r w:rsidR="000B2D1A" w:rsidRPr="00063F79">
        <w:rPr>
          <w:rFonts w:eastAsia="MS Mincho" w:cs="Times New Roman"/>
          <w:rPrChange w:id="232" w:author="Enrico" w:date="2016-05-14T11:56:00Z">
            <w:rPr/>
          </w:rPrChange>
        </w:rPr>
        <w:t>.</w:t>
      </w:r>
    </w:p>
    <w:p w14:paraId="2AAD37F0" w14:textId="17D68731" w:rsidR="000B2D1A" w:rsidRPr="00A3515E" w:rsidDel="000231FF" w:rsidRDefault="000B2D1A" w:rsidP="000B2D1A">
      <w:pPr>
        <w:spacing w:line="360" w:lineRule="auto"/>
        <w:ind w:firstLine="709"/>
        <w:jc w:val="both"/>
        <w:rPr>
          <w:del w:id="233" w:author="Enrico" w:date="2016-05-14T12:00:00Z"/>
          <w:rFonts w:eastAsia="MS Mincho" w:cs="Times New Roman"/>
        </w:rPr>
      </w:pPr>
      <w:del w:id="234" w:author="Enrico" w:date="2016-05-14T12:00:00Z">
        <w:r w:rsidRPr="00A3515E" w:rsidDel="000231FF">
          <w:rPr>
            <w:rFonts w:eastAsia="MS Mincho" w:cs="Times New Roman"/>
          </w:rPr>
          <w:delText>In termini sintetici, la condizione di sostenibilità è condizione necessaria e sufficiente dell’efficienza; al contrario, l’efficienza paretiana raggiunta esclusivamente con l’esercizio dei diritti di proprietà privati non è né condizione necessaria, né condizione sufficiente per garantire la sostenibilità di un sistema economico</w:delText>
        </w:r>
      </w:del>
      <w:del w:id="235" w:author="Enrico" w:date="2016-05-14T11:59:00Z">
        <w:r w:rsidRPr="00A3515E" w:rsidDel="000231FF">
          <w:rPr>
            <w:rFonts w:eastAsia="MS Mincho" w:cs="Times New Roman"/>
          </w:rPr>
          <w:delText xml:space="preserve"> (Giovannetti</w:delText>
        </w:r>
        <w:r w:rsidDel="000231FF">
          <w:rPr>
            <w:rFonts w:eastAsia="MS Mincho" w:cs="Times New Roman"/>
          </w:rPr>
          <w:delText>,</w:delText>
        </w:r>
        <w:r w:rsidRPr="00A3515E" w:rsidDel="000231FF">
          <w:rPr>
            <w:rFonts w:eastAsia="MS Mincho" w:cs="Times New Roman"/>
          </w:rPr>
          <w:delText xml:space="preserve"> 2015)</w:delText>
        </w:r>
      </w:del>
      <w:del w:id="236" w:author="Enrico" w:date="2016-05-14T12:00:00Z">
        <w:r w:rsidRPr="00A3515E" w:rsidDel="000231FF">
          <w:rPr>
            <w:rFonts w:eastAsia="MS Mincho" w:cs="Times New Roman"/>
          </w:rPr>
          <w:delText>.</w:delText>
        </w:r>
      </w:del>
    </w:p>
    <w:p w14:paraId="5247C954" w14:textId="4A6D9CBC" w:rsidR="000B2D1A" w:rsidRPr="00A3515E" w:rsidRDefault="000B2D1A" w:rsidP="000B2D1A">
      <w:pPr>
        <w:spacing w:line="360" w:lineRule="auto"/>
        <w:ind w:firstLine="709"/>
        <w:jc w:val="both"/>
        <w:rPr>
          <w:rFonts w:eastAsia="MS Mincho" w:cs="Times New Roman"/>
        </w:rPr>
      </w:pPr>
      <w:r w:rsidRPr="00A3515E">
        <w:rPr>
          <w:rFonts w:eastAsia="MS Mincho" w:cs="Times New Roman"/>
        </w:rPr>
        <w:lastRenderedPageBreak/>
        <w:t xml:space="preserve">I primi due </w:t>
      </w:r>
      <w:del w:id="237" w:author="Enrico" w:date="2016-05-14T16:50:00Z">
        <w:r w:rsidRPr="00A3515E" w:rsidDel="00F757FD">
          <w:rPr>
            <w:rFonts w:eastAsia="MS Mincho" w:cs="Times New Roman"/>
          </w:rPr>
          <w:delText xml:space="preserve">lemmi </w:delText>
        </w:r>
      </w:del>
      <w:ins w:id="238" w:author="Enrico" w:date="2016-05-14T16:50:00Z">
        <w:r w:rsidR="00F757FD">
          <w:rPr>
            <w:rFonts w:eastAsia="MS Mincho" w:cs="Times New Roman"/>
          </w:rPr>
          <w:t>punti</w:t>
        </w:r>
        <w:r w:rsidR="00F757FD" w:rsidRPr="00A3515E">
          <w:rPr>
            <w:rFonts w:eastAsia="MS Mincho" w:cs="Times New Roman"/>
          </w:rPr>
          <w:t xml:space="preserve"> </w:t>
        </w:r>
      </w:ins>
      <w:r w:rsidRPr="00A3515E">
        <w:rPr>
          <w:rFonts w:eastAsia="MS Mincho" w:cs="Times New Roman"/>
        </w:rPr>
        <w:t xml:space="preserve">indicano </w:t>
      </w:r>
      <w:r w:rsidR="00DC003F">
        <w:rPr>
          <w:rFonts w:eastAsia="MS Mincho" w:cs="Times New Roman"/>
        </w:rPr>
        <w:t xml:space="preserve">che </w:t>
      </w:r>
      <w:r w:rsidRPr="00A3515E">
        <w:rPr>
          <w:rFonts w:eastAsia="MS Mincho" w:cs="Times New Roman"/>
        </w:rPr>
        <w:t xml:space="preserve">la </w:t>
      </w:r>
      <w:r w:rsidR="00DC003F">
        <w:rPr>
          <w:rFonts w:eastAsia="MS Mincho" w:cs="Times New Roman"/>
        </w:rPr>
        <w:t>responsabilità sociale d’impresa</w:t>
      </w:r>
      <w:r w:rsidRPr="00A3515E">
        <w:rPr>
          <w:rFonts w:eastAsia="MS Mincho" w:cs="Times New Roman"/>
        </w:rPr>
        <w:t xml:space="preserve"> non </w:t>
      </w:r>
      <w:r w:rsidR="00DC003F">
        <w:rPr>
          <w:rFonts w:eastAsia="MS Mincho" w:cs="Times New Roman"/>
        </w:rPr>
        <w:t>è</w:t>
      </w:r>
      <w:r w:rsidRPr="00A3515E">
        <w:rPr>
          <w:rFonts w:eastAsia="MS Mincho" w:cs="Times New Roman"/>
        </w:rPr>
        <w:t xml:space="preserve"> solo la descrizione di un’azione volontaria ma una </w:t>
      </w:r>
      <w:r w:rsidRPr="00A3515E">
        <w:rPr>
          <w:rFonts w:eastAsia="MS Mincho" w:cs="Times New Roman"/>
          <w:i/>
        </w:rPr>
        <w:t>necessità</w:t>
      </w:r>
      <w:r w:rsidRPr="00A3515E">
        <w:rPr>
          <w:rFonts w:eastAsia="MS Mincho" w:cs="Times New Roman"/>
        </w:rPr>
        <w:t xml:space="preserve"> economica. Naturalmente, non c’è nulla che assicuri che tali azioni </w:t>
      </w:r>
      <w:r w:rsidR="00DC003F">
        <w:rPr>
          <w:rFonts w:eastAsia="MS Mincho" w:cs="Times New Roman"/>
        </w:rPr>
        <w:t>siano</w:t>
      </w:r>
      <w:r w:rsidRPr="00A3515E">
        <w:rPr>
          <w:rFonts w:eastAsia="MS Mincho" w:cs="Times New Roman"/>
        </w:rPr>
        <w:t xml:space="preserve"> davvero realizzate e che quindi l’equilibrio di massima giustizia sociale – nella prospettiva di Sen – sia spontaneamente raggiungibile. Quindi, la realizzazione di questo obiettivo è </w:t>
      </w:r>
      <w:r w:rsidRPr="00A3515E">
        <w:rPr>
          <w:rFonts w:eastAsia="MS Mincho" w:cs="Times New Roman"/>
          <w:i/>
        </w:rPr>
        <w:t>davvero</w:t>
      </w:r>
      <w:r w:rsidRPr="00A3515E">
        <w:rPr>
          <w:rFonts w:eastAsia="MS Mincho" w:cs="Times New Roman"/>
        </w:rPr>
        <w:t xml:space="preserve"> aperta all’azione creativa espressa in modo spontaneo, alla forza di condizionamento del contesto istituzionale e </w:t>
      </w:r>
      <w:r w:rsidR="00DC003F">
        <w:rPr>
          <w:rFonts w:eastAsia="MS Mincho" w:cs="Times New Roman"/>
        </w:rPr>
        <w:t>del</w:t>
      </w:r>
      <w:r w:rsidRPr="00A3515E">
        <w:rPr>
          <w:rFonts w:eastAsia="MS Mincho" w:cs="Times New Roman"/>
        </w:rPr>
        <w:t>le “istanze organizzative” espresse storicamente dall’economia civile (Zamagni, 2013)</w:t>
      </w:r>
      <w:ins w:id="239" w:author="Enrico" w:date="2016-05-14T16:51:00Z">
        <w:r w:rsidR="00191EEC">
          <w:rPr>
            <w:rFonts w:eastAsia="MS Mincho" w:cs="Times New Roman"/>
          </w:rPr>
          <w:t>; infine</w:t>
        </w:r>
      </w:ins>
      <w:ins w:id="240" w:author="Enrico" w:date="2016-05-16T12:16:00Z">
        <w:r w:rsidR="002D233A">
          <w:rPr>
            <w:rFonts w:eastAsia="MS Mincho" w:cs="Times New Roman"/>
          </w:rPr>
          <w:t>, non ultimo, è cruciale</w:t>
        </w:r>
        <w:r w:rsidR="002D233A" w:rsidRPr="00A3515E">
          <w:rPr>
            <w:rFonts w:eastAsia="MS Mincho" w:cs="Times New Roman"/>
          </w:rPr>
          <w:t xml:space="preserve"> </w:t>
        </w:r>
      </w:ins>
      <w:del w:id="241" w:author="Enrico" w:date="2016-05-14T16:51:00Z">
        <w:r w:rsidRPr="00A3515E" w:rsidDel="00191EEC">
          <w:rPr>
            <w:rFonts w:eastAsia="MS Mincho" w:cs="Times New Roman"/>
          </w:rPr>
          <w:delText>,</w:delText>
        </w:r>
      </w:del>
      <w:del w:id="242" w:author="Enrico" w:date="2016-05-16T12:16:00Z">
        <w:r w:rsidRPr="00A3515E" w:rsidDel="002D233A">
          <w:rPr>
            <w:rFonts w:eastAsia="MS Mincho" w:cs="Times New Roman"/>
          </w:rPr>
          <w:delText xml:space="preserve"> al</w:delText>
        </w:r>
      </w:del>
      <w:r w:rsidRPr="00A3515E">
        <w:rPr>
          <w:rFonts w:eastAsia="MS Mincho" w:cs="Times New Roman"/>
        </w:rPr>
        <w:t>l’esito dello scontro di politiche antagoniste, dettate da interessi divergenti.</w:t>
      </w:r>
    </w:p>
    <w:p w14:paraId="27037EDF" w14:textId="3F9FAA8F" w:rsidR="000B2D1A" w:rsidRPr="00A3515E" w:rsidRDefault="000B2D1A" w:rsidP="000B2D1A">
      <w:pPr>
        <w:spacing w:line="360" w:lineRule="auto"/>
        <w:ind w:firstLine="709"/>
        <w:jc w:val="both"/>
        <w:rPr>
          <w:rFonts w:eastAsia="MS Mincho" w:cs="Times New Roman"/>
        </w:rPr>
      </w:pPr>
      <w:r w:rsidRPr="00A3515E">
        <w:rPr>
          <w:rFonts w:eastAsia="MS Mincho" w:cs="Times New Roman"/>
        </w:rPr>
        <w:t xml:space="preserve">Gli ultimi due </w:t>
      </w:r>
      <w:del w:id="243" w:author="Enrico" w:date="2016-05-16T12:17:00Z">
        <w:r w:rsidRPr="00A3515E" w:rsidDel="002D233A">
          <w:rPr>
            <w:rFonts w:eastAsia="MS Mincho" w:cs="Times New Roman"/>
          </w:rPr>
          <w:delText xml:space="preserve">lemmi </w:delText>
        </w:r>
      </w:del>
      <w:ins w:id="244" w:author="Enrico" w:date="2016-05-16T12:17:00Z">
        <w:r w:rsidR="002D233A">
          <w:rPr>
            <w:rFonts w:eastAsia="MS Mincho" w:cs="Times New Roman"/>
          </w:rPr>
          <w:t>punti</w:t>
        </w:r>
        <w:r w:rsidR="002D233A" w:rsidRPr="00A3515E">
          <w:rPr>
            <w:rFonts w:eastAsia="MS Mincho" w:cs="Times New Roman"/>
          </w:rPr>
          <w:t xml:space="preserve"> </w:t>
        </w:r>
      </w:ins>
      <w:r w:rsidRPr="00A3515E">
        <w:rPr>
          <w:rFonts w:eastAsia="MS Mincho" w:cs="Times New Roman"/>
        </w:rPr>
        <w:t xml:space="preserve">si poggiano interamente e riassumono </w:t>
      </w:r>
      <w:r>
        <w:rPr>
          <w:rFonts w:eastAsia="MS Mincho" w:cs="Times New Roman"/>
        </w:rPr>
        <w:t xml:space="preserve">i contributi di </w:t>
      </w:r>
      <w:r w:rsidRPr="00A3515E">
        <w:rPr>
          <w:rFonts w:eastAsia="MS Mincho" w:cs="Times New Roman"/>
        </w:rPr>
        <w:t>Sen (</w:t>
      </w:r>
      <w:r>
        <w:rPr>
          <w:rFonts w:eastAsia="MS Mincho" w:cs="Times New Roman"/>
        </w:rPr>
        <w:t>2009/</w:t>
      </w:r>
      <w:r w:rsidRPr="00A3515E">
        <w:rPr>
          <w:rFonts w:eastAsia="MS Mincho" w:cs="Times New Roman"/>
        </w:rPr>
        <w:t>2010</w:t>
      </w:r>
      <w:ins w:id="245" w:author="Enrico" w:date="2016-05-13T19:27:00Z">
        <w:r w:rsidR="00A92CAD">
          <w:rPr>
            <w:rFonts w:eastAsia="MS Mincho" w:cs="Times New Roman"/>
          </w:rPr>
          <w:t>: 257 259</w:t>
        </w:r>
      </w:ins>
      <w:r w:rsidRPr="00A3515E">
        <w:rPr>
          <w:rFonts w:eastAsia="MS Mincho" w:cs="Times New Roman"/>
        </w:rPr>
        <w:t>) e di</w:t>
      </w:r>
      <w:r>
        <w:rPr>
          <w:rFonts w:eastAsia="MS Mincho" w:cs="Times New Roman"/>
        </w:rPr>
        <w:t xml:space="preserve"> </w:t>
      </w:r>
      <w:proofErr w:type="spellStart"/>
      <w:r w:rsidRPr="00A3515E">
        <w:rPr>
          <w:rFonts w:eastAsia="MS Mincho" w:cs="Times New Roman"/>
        </w:rPr>
        <w:t>Ostrom</w:t>
      </w:r>
      <w:proofErr w:type="spellEnd"/>
      <w:r w:rsidRPr="00A3515E">
        <w:rPr>
          <w:rFonts w:eastAsia="MS Mincho" w:cs="Times New Roman"/>
        </w:rPr>
        <w:t xml:space="preserve"> (</w:t>
      </w:r>
      <w:proofErr w:type="spellStart"/>
      <w:r w:rsidRPr="00A3515E">
        <w:rPr>
          <w:rFonts w:eastAsia="MS Mincho" w:cs="Times New Roman"/>
        </w:rPr>
        <w:t>Ostrom</w:t>
      </w:r>
      <w:proofErr w:type="spellEnd"/>
      <w:r>
        <w:rPr>
          <w:rFonts w:eastAsia="MS Mincho" w:cs="Times New Roman"/>
        </w:rPr>
        <w:t>, 1990/</w:t>
      </w:r>
      <w:r w:rsidRPr="00A3515E">
        <w:rPr>
          <w:rFonts w:eastAsia="MS Mincho" w:cs="Times New Roman"/>
        </w:rPr>
        <w:t xml:space="preserve">2006; </w:t>
      </w:r>
      <w:proofErr w:type="spellStart"/>
      <w:r w:rsidRPr="00A3515E">
        <w:rPr>
          <w:rFonts w:eastAsia="MS Mincho" w:cs="Times New Roman"/>
        </w:rPr>
        <w:t>Anderies</w:t>
      </w:r>
      <w:proofErr w:type="spellEnd"/>
      <w:r w:rsidRPr="00A3515E">
        <w:rPr>
          <w:rFonts w:eastAsia="MS Mincho" w:cs="Times New Roman"/>
        </w:rPr>
        <w:t xml:space="preserve"> </w:t>
      </w:r>
      <w:r w:rsidRPr="00A3515E">
        <w:rPr>
          <w:rFonts w:eastAsia="MS Mincho" w:cs="Times New Roman"/>
          <w:i/>
        </w:rPr>
        <w:t>et al.</w:t>
      </w:r>
      <w:r w:rsidR="000A42AE">
        <w:rPr>
          <w:rFonts w:eastAsia="MS Mincho" w:cs="Times New Roman"/>
        </w:rPr>
        <w:t>,</w:t>
      </w:r>
      <w:r w:rsidRPr="00A3515E">
        <w:rPr>
          <w:rFonts w:eastAsia="MS Mincho" w:cs="Times New Roman"/>
        </w:rPr>
        <w:t xml:space="preserve"> 2004; </w:t>
      </w:r>
      <w:proofErr w:type="spellStart"/>
      <w:r w:rsidRPr="00A3515E">
        <w:rPr>
          <w:rFonts w:eastAsia="MS Mincho" w:cs="Times New Roman"/>
        </w:rPr>
        <w:t>Poteete</w:t>
      </w:r>
      <w:proofErr w:type="spellEnd"/>
      <w:r w:rsidRPr="00A3515E">
        <w:rPr>
          <w:rFonts w:eastAsia="MS Mincho" w:cs="Times New Roman"/>
        </w:rPr>
        <w:t xml:space="preserve"> </w:t>
      </w:r>
      <w:r w:rsidRPr="00A3515E">
        <w:rPr>
          <w:rFonts w:eastAsia="MS Mincho" w:cs="Times New Roman"/>
          <w:i/>
        </w:rPr>
        <w:t>et al.</w:t>
      </w:r>
      <w:r w:rsidR="000A42AE">
        <w:rPr>
          <w:rFonts w:eastAsia="MS Mincho" w:cs="Times New Roman"/>
        </w:rPr>
        <w:t>,</w:t>
      </w:r>
      <w:r w:rsidRPr="00A3515E">
        <w:rPr>
          <w:rFonts w:eastAsia="MS Mincho" w:cs="Times New Roman"/>
        </w:rPr>
        <w:t xml:space="preserve"> 2010</w:t>
      </w:r>
      <w:ins w:id="246" w:author="Enrico" w:date="2016-05-13T19:28:00Z">
        <w:r w:rsidR="00A92CAD">
          <w:rPr>
            <w:rFonts w:eastAsia="MS Mincho" w:cs="Times New Roman"/>
          </w:rPr>
          <w:t xml:space="preserve">; Sen </w:t>
        </w:r>
      </w:ins>
      <w:ins w:id="247" w:author="Enrico" w:date="2016-05-13T19:29:00Z">
        <w:r w:rsidR="00A92CAD" w:rsidRPr="002D233A">
          <w:rPr>
            <w:rFonts w:eastAsia="MS Mincho" w:cs="Times New Roman"/>
            <w:rPrChange w:id="248" w:author="Enrico" w:date="2016-05-16T12:19:00Z">
              <w:rPr>
                <w:sz w:val="20"/>
                <w:szCs w:val="20"/>
              </w:rPr>
            </w:rPrChange>
          </w:rPr>
          <w:t>2009/2010: 214-215</w:t>
        </w:r>
      </w:ins>
      <w:r w:rsidRPr="00A3515E">
        <w:rPr>
          <w:rFonts w:eastAsia="MS Mincho" w:cs="Times New Roman"/>
        </w:rPr>
        <w:t>)</w:t>
      </w:r>
      <w:del w:id="249" w:author="Enrico" w:date="2016-05-13T19:29:00Z">
        <w:r w:rsidRPr="00A3515E" w:rsidDel="00A92CAD">
          <w:rPr>
            <w:rFonts w:eastAsia="MS Mincho" w:cs="Times New Roman"/>
            <w:vertAlign w:val="superscript"/>
          </w:rPr>
          <w:footnoteReference w:id="2"/>
        </w:r>
      </w:del>
      <w:r w:rsidRPr="00A3515E">
        <w:rPr>
          <w:rFonts w:eastAsia="MS Mincho" w:cs="Times New Roman"/>
        </w:rPr>
        <w:t xml:space="preserve">. In questa prospettiva, mi ritrovo pienamente d’accordo con la lettura che gli </w:t>
      </w:r>
      <w:r>
        <w:rPr>
          <w:rFonts w:eastAsia="MS Mincho" w:cs="Times New Roman"/>
        </w:rPr>
        <w:t>a</w:t>
      </w:r>
      <w:r w:rsidRPr="00A3515E">
        <w:rPr>
          <w:rFonts w:eastAsia="MS Mincho" w:cs="Times New Roman"/>
        </w:rPr>
        <w:t>utori</w:t>
      </w:r>
      <w:r>
        <w:rPr>
          <w:rFonts w:eastAsia="MS Mincho" w:cs="Times New Roman"/>
        </w:rPr>
        <w:t xml:space="preserve"> propongono dell’idea di g</w:t>
      </w:r>
      <w:r w:rsidRPr="00A3515E">
        <w:rPr>
          <w:rFonts w:eastAsia="MS Mincho" w:cs="Times New Roman"/>
        </w:rPr>
        <w:t xml:space="preserve">iustizia. </w:t>
      </w:r>
      <w:ins w:id="252" w:author="Enrico" w:date="2016-05-13T19:24:00Z">
        <w:r w:rsidR="00191EEC">
          <w:rPr>
            <w:rFonts w:eastAsia="MS Mincho" w:cs="Times New Roman"/>
          </w:rPr>
          <w:t xml:space="preserve">Si può </w:t>
        </w:r>
      </w:ins>
      <w:ins w:id="253" w:author="Enrico" w:date="2016-05-14T16:54:00Z">
        <w:r w:rsidR="00191EEC">
          <w:rPr>
            <w:rFonts w:eastAsia="MS Mincho" w:cs="Times New Roman"/>
          </w:rPr>
          <w:t>ribadire</w:t>
        </w:r>
      </w:ins>
      <w:del w:id="254" w:author="Enrico" w:date="2016-05-13T19:25:00Z">
        <w:r w:rsidRPr="00A3515E" w:rsidDel="00A92CAD">
          <w:rPr>
            <w:rFonts w:eastAsia="MS Mincho" w:cs="Times New Roman"/>
          </w:rPr>
          <w:delText>L’unica nota aggiunti</w:delText>
        </w:r>
        <w:r w:rsidR="00715240" w:rsidDel="00A92CAD">
          <w:rPr>
            <w:rFonts w:eastAsia="MS Mincho" w:cs="Times New Roman"/>
          </w:rPr>
          <w:delText xml:space="preserve">va – probabilmente superflua – </w:delText>
        </w:r>
        <w:r w:rsidRPr="00A3515E" w:rsidDel="00A92CAD">
          <w:rPr>
            <w:rFonts w:eastAsia="MS Mincho" w:cs="Times New Roman"/>
          </w:rPr>
          <w:delText>è</w:delText>
        </w:r>
      </w:del>
      <w:r w:rsidRPr="00A3515E">
        <w:rPr>
          <w:rFonts w:eastAsia="MS Mincho" w:cs="Times New Roman"/>
        </w:rPr>
        <w:t xml:space="preserve"> che l’azione di cura delle </w:t>
      </w:r>
      <w:r w:rsidR="00374256">
        <w:rPr>
          <w:rFonts w:eastAsia="MS Mincho" w:cs="Times New Roman"/>
        </w:rPr>
        <w:t>“</w:t>
      </w:r>
      <w:r w:rsidR="00374256" w:rsidRPr="00374256">
        <w:rPr>
          <w:rFonts w:eastAsia="MS Mincho" w:cs="Times New Roman"/>
        </w:rPr>
        <w:t>capacità</w:t>
      </w:r>
      <w:r w:rsidR="00374256">
        <w:rPr>
          <w:rFonts w:eastAsia="MS Mincho" w:cs="Times New Roman"/>
        </w:rPr>
        <w:t>”</w:t>
      </w:r>
      <w:r w:rsidR="00374256">
        <w:rPr>
          <w:rFonts w:eastAsia="MS Mincho" w:cs="Times New Roman"/>
          <w:i/>
        </w:rPr>
        <w:t xml:space="preserve"> </w:t>
      </w:r>
      <w:r w:rsidRPr="00A3515E">
        <w:rPr>
          <w:rFonts w:eastAsia="MS Mincho" w:cs="Times New Roman"/>
        </w:rPr>
        <w:t>attraverso la prog</w:t>
      </w:r>
      <w:r w:rsidR="00715240">
        <w:rPr>
          <w:rFonts w:eastAsia="MS Mincho" w:cs="Times New Roman"/>
        </w:rPr>
        <w:t>ettazione organizzativa di nuove</w:t>
      </w:r>
      <w:r w:rsidRPr="00A3515E">
        <w:rPr>
          <w:rFonts w:eastAsia="MS Mincho" w:cs="Times New Roman"/>
        </w:rPr>
        <w:t xml:space="preserve"> modalità di </w:t>
      </w:r>
      <w:r w:rsidR="00374256" w:rsidRPr="00374256">
        <w:rPr>
          <w:rFonts w:eastAsia="MS Mincho" w:cs="Times New Roman"/>
        </w:rPr>
        <w:t>“funzionamenti”</w:t>
      </w:r>
      <w:r>
        <w:rPr>
          <w:rFonts w:eastAsia="MS Mincho" w:cs="Times New Roman"/>
        </w:rPr>
        <w:t xml:space="preserve"> non deriva da un’idea di g</w:t>
      </w:r>
      <w:r w:rsidR="00715240">
        <w:rPr>
          <w:rFonts w:eastAsia="MS Mincho" w:cs="Times New Roman"/>
        </w:rPr>
        <w:t>iustizia</w:t>
      </w:r>
      <w:r w:rsidRPr="00A3515E">
        <w:rPr>
          <w:rFonts w:eastAsia="MS Mincho" w:cs="Times New Roman"/>
        </w:rPr>
        <w:t xml:space="preserve"> esterna alla definizione dei processi, ma endogena all’idea di sostenibilità e, dunque, un fondamentale dell’azione organizzativa stessa. In sintesi, non si “arriva” all’idea di giustizia misurando la sua realizzazione, dati i vincoli esistenti; ma, come suggeriscono</w:t>
      </w:r>
      <w:ins w:id="255" w:author="Enrico" w:date="2016-05-16T12:20:00Z">
        <w:r w:rsidR="005B024F">
          <w:rPr>
            <w:rFonts w:eastAsia="MS Mincho" w:cs="Times New Roman"/>
          </w:rPr>
          <w:t>,</w:t>
        </w:r>
      </w:ins>
      <w:r w:rsidRPr="00A3515E">
        <w:rPr>
          <w:rFonts w:eastAsia="MS Mincho" w:cs="Times New Roman"/>
        </w:rPr>
        <w:t xml:space="preserve"> sia Elias</w:t>
      </w:r>
      <w:ins w:id="256" w:author="Enrico" w:date="2016-05-16T12:20:00Z">
        <w:r w:rsidR="005B024F">
          <w:rPr>
            <w:rFonts w:eastAsia="MS Mincho" w:cs="Times New Roman"/>
          </w:rPr>
          <w:t>,</w:t>
        </w:r>
      </w:ins>
      <w:bookmarkStart w:id="257" w:name="_GoBack"/>
      <w:bookmarkEnd w:id="257"/>
      <w:r w:rsidRPr="00A3515E">
        <w:rPr>
          <w:rFonts w:eastAsia="MS Mincho" w:cs="Times New Roman"/>
        </w:rPr>
        <w:t xml:space="preserve"> </w:t>
      </w:r>
      <w:r w:rsidR="00715240">
        <w:rPr>
          <w:rFonts w:eastAsia="MS Mincho" w:cs="Times New Roman"/>
        </w:rPr>
        <w:t>sia</w:t>
      </w:r>
      <w:r w:rsidRPr="00A3515E">
        <w:rPr>
          <w:rFonts w:eastAsia="MS Mincho" w:cs="Times New Roman"/>
        </w:rPr>
        <w:t xml:space="preserve"> Sen, si “parte” dalla ricerca di condizioni di maggiore sostenibilità, cioè progettando in termini di giustizia tutte le azioni di innovazione organizzativa. </w:t>
      </w:r>
    </w:p>
    <w:p w14:paraId="4C27054E" w14:textId="365E7A68" w:rsidR="000B2D1A" w:rsidRPr="00A3515E" w:rsidRDefault="000B2D1A" w:rsidP="000B2D1A">
      <w:pPr>
        <w:spacing w:line="360" w:lineRule="auto"/>
        <w:ind w:firstLine="709"/>
        <w:jc w:val="both"/>
        <w:rPr>
          <w:rFonts w:eastAsia="MS Mincho" w:cs="Times New Roman"/>
        </w:rPr>
      </w:pPr>
      <w:del w:id="258" w:author="Enrico" w:date="2016-05-13T18:49:00Z">
        <w:r w:rsidRPr="00A3515E" w:rsidDel="00606D76">
          <w:rPr>
            <w:rFonts w:eastAsia="MS Mincho" w:cs="Times New Roman"/>
          </w:rPr>
          <w:delText>Ogni percorso di progettazione organizzativa non può essere pensato in astr</w:delText>
        </w:r>
        <w:r w:rsidR="00323CE9" w:rsidDel="00606D76">
          <w:rPr>
            <w:rFonts w:eastAsia="MS Mincho" w:cs="Times New Roman"/>
          </w:rPr>
          <w:delText>atto, prescindendo da cultura e</w:delText>
        </w:r>
        <w:r w:rsidRPr="00A3515E" w:rsidDel="00606D76">
          <w:rPr>
            <w:rFonts w:eastAsia="MS Mincho" w:cs="Times New Roman"/>
          </w:rPr>
          <w:delText xml:space="preserve"> istituzioni e dalle routine che queste, storicamente, hanno determinato. Così come la riflessione – data la varietà delle situazioni in Europa – non può essere intrappolata dal contesto prodotto dai fatti empirici che caratterizzano solo il nostro paese. Ad esempio, tale riflessione </w:delText>
        </w:r>
        <w:r w:rsidRPr="00A3515E" w:rsidDel="00606D76">
          <w:rPr>
            <w:rFonts w:eastAsia="MS Mincho" w:cs="Times New Roman"/>
          </w:rPr>
          <w:lastRenderedPageBreak/>
          <w:delText xml:space="preserve">non dovrebbe mai dimenticare di domandarsi perché a Göteborg, alle 10 del mattino di un qualunque giorno feriale, schiere di papà passeggiano chiacchierando serenamente mentre spingono le carrozzine dei loro bimbi; e perché i tassi di fecondità svedesi siano del 1.8 figli per coppia, contro l’1.38 dell’Italia (nonostante </w:delText>
        </w:r>
        <w:r w:rsidR="00323CE9" w:rsidDel="00606D76">
          <w:rPr>
            <w:rFonts w:eastAsia="MS Mincho" w:cs="Times New Roman"/>
          </w:rPr>
          <w:delText>il</w:delText>
        </w:r>
        <w:r w:rsidRPr="00A3515E" w:rsidDel="00606D76">
          <w:rPr>
            <w:rFonts w:eastAsia="MS Mincho" w:cs="Times New Roman"/>
          </w:rPr>
          <w:delText xml:space="preserve"> maggiore tasso di fecondità degli immigrati). </w:delText>
        </w:r>
      </w:del>
    </w:p>
    <w:p w14:paraId="10036871" w14:textId="7B61B722" w:rsidR="000B2D1A" w:rsidRPr="00A3515E" w:rsidDel="00606D76" w:rsidRDefault="000B2D1A" w:rsidP="000B2D1A">
      <w:pPr>
        <w:spacing w:line="360" w:lineRule="auto"/>
        <w:ind w:firstLine="709"/>
        <w:jc w:val="both"/>
        <w:rPr>
          <w:del w:id="259" w:author="Enrico" w:date="2016-05-13T18:53:00Z"/>
          <w:rFonts w:eastAsia="MS Mincho" w:cs="Times New Roman"/>
        </w:rPr>
      </w:pPr>
      <w:r w:rsidRPr="00A3515E">
        <w:rPr>
          <w:rFonts w:eastAsia="MS Mincho" w:cs="Times New Roman"/>
        </w:rPr>
        <w:t xml:space="preserve">In Italia, per almeno </w:t>
      </w:r>
      <w:r w:rsidR="00323CE9">
        <w:rPr>
          <w:rFonts w:eastAsia="MS Mincho" w:cs="Times New Roman"/>
        </w:rPr>
        <w:t>quindici</w:t>
      </w:r>
      <w:r w:rsidRPr="00A3515E">
        <w:rPr>
          <w:rFonts w:eastAsia="MS Mincho" w:cs="Times New Roman"/>
        </w:rPr>
        <w:t xml:space="preserve"> anni sono state sistematicamente demolite le tutele del lavoro in nome della flessibilità (Berton </w:t>
      </w:r>
      <w:r w:rsidRPr="00A3515E">
        <w:rPr>
          <w:rFonts w:eastAsia="MS Mincho" w:cs="Times New Roman"/>
          <w:i/>
        </w:rPr>
        <w:t>et al.</w:t>
      </w:r>
      <w:r w:rsidRPr="00A3515E">
        <w:rPr>
          <w:rFonts w:eastAsia="MS Mincho" w:cs="Times New Roman"/>
        </w:rPr>
        <w:t xml:space="preserve">, 2009; Fabrizi </w:t>
      </w:r>
      <w:r w:rsidRPr="00A3515E">
        <w:rPr>
          <w:rFonts w:eastAsia="MS Mincho" w:cs="Times New Roman"/>
          <w:i/>
        </w:rPr>
        <w:t xml:space="preserve">et al., </w:t>
      </w:r>
      <w:r w:rsidRPr="00A3515E">
        <w:rPr>
          <w:rFonts w:eastAsia="MS Mincho" w:cs="Times New Roman"/>
        </w:rPr>
        <w:t>2012). In questo contesto istituzionale – e dato l’assetto strutturale “polverizzato” della divisione del lavoro tra imprese che ne è scaturito</w:t>
      </w:r>
      <w:del w:id="260" w:author="Enrico" w:date="2016-05-13T18:52:00Z">
        <w:r w:rsidRPr="00A3515E" w:rsidDel="00606D76">
          <w:rPr>
            <w:rFonts w:eastAsia="MS Mincho" w:cs="Times New Roman"/>
            <w:vertAlign w:val="superscript"/>
          </w:rPr>
          <w:footnoteReference w:id="3"/>
        </w:r>
      </w:del>
      <w:ins w:id="263" w:author="Enrico" w:date="2016-05-13T18:52:00Z">
        <w:r w:rsidR="00606D76">
          <w:rPr>
            <w:rFonts w:eastAsia="MS Mincho" w:cs="Times New Roman"/>
          </w:rPr>
          <w:t xml:space="preserve"> (Giovannetti, 2014)</w:t>
        </w:r>
      </w:ins>
      <w:r w:rsidRPr="00A3515E">
        <w:rPr>
          <w:rFonts w:eastAsia="MS Mincho" w:cs="Times New Roman"/>
        </w:rPr>
        <w:t xml:space="preserve"> – affrontare i problemi della conciliazione, per ricostruire un modello organizzativo, attento alla sostenibilità dell’uso del lavoro, non è certamente un obbiettivo semplice da raggiungere. L’introduzione del </w:t>
      </w:r>
      <w:del w:id="264" w:author="Enrico" w:date="2016-05-13T19:50:00Z">
        <w:r w:rsidRPr="00A3515E" w:rsidDel="00760669">
          <w:rPr>
            <w:rFonts w:eastAsia="MS Mincho" w:cs="Times New Roman"/>
          </w:rPr>
          <w:delText>telelavoro</w:delText>
        </w:r>
      </w:del>
      <w:ins w:id="265" w:author="Enrico" w:date="2016-05-13T19:50:00Z">
        <w:r w:rsidR="00760669">
          <w:rPr>
            <w:rFonts w:eastAsia="MS Mincho" w:cs="Times New Roman"/>
          </w:rPr>
          <w:t>TL</w:t>
        </w:r>
      </w:ins>
      <w:r w:rsidRPr="00A3515E">
        <w:rPr>
          <w:rFonts w:eastAsia="MS Mincho" w:cs="Times New Roman"/>
        </w:rPr>
        <w:t xml:space="preserve"> può essere un interessante tentativo le cui applicazioni sono da valutare attentamente. In generale però, in materia di conciliazione, per le tutte le ambiguità teoriche e per la contraddittorietà nei risultati empirici che giustamente gli </w:t>
      </w:r>
      <w:r>
        <w:rPr>
          <w:rFonts w:eastAsia="MS Mincho" w:cs="Times New Roman"/>
        </w:rPr>
        <w:t>a</w:t>
      </w:r>
      <w:r w:rsidRPr="00A3515E">
        <w:rPr>
          <w:rFonts w:eastAsia="MS Mincho" w:cs="Times New Roman"/>
        </w:rPr>
        <w:t xml:space="preserve">utori sottolineano – parafrasando il principe Antonio De Curtis – per andare dove si vuole andare è necessario ancora decidere dove si vuole </w:t>
      </w:r>
      <w:r w:rsidRPr="00A3515E">
        <w:rPr>
          <w:rFonts w:eastAsia="MS Mincho" w:cs="Times New Roman"/>
          <w:i/>
        </w:rPr>
        <w:t>davvero</w:t>
      </w:r>
      <w:r w:rsidRPr="00A3515E">
        <w:rPr>
          <w:rFonts w:eastAsia="MS Mincho" w:cs="Times New Roman"/>
        </w:rPr>
        <w:t xml:space="preserve"> andare.</w:t>
      </w:r>
    </w:p>
    <w:p w14:paraId="6DCA6820" w14:textId="77777777" w:rsidR="000B2D1A" w:rsidRPr="00A3515E" w:rsidRDefault="000B2D1A" w:rsidP="00606D76">
      <w:pPr>
        <w:spacing w:line="360" w:lineRule="auto"/>
        <w:jc w:val="both"/>
        <w:rPr>
          <w:rFonts w:eastAsia="MS Mincho" w:cs="Times New Roman"/>
        </w:rPr>
      </w:pPr>
    </w:p>
    <w:p w14:paraId="090992DB" w14:textId="77777777" w:rsidR="000B2D1A" w:rsidRDefault="000B2D1A" w:rsidP="000B2D1A">
      <w:pPr>
        <w:spacing w:after="200" w:line="276" w:lineRule="auto"/>
        <w:rPr>
          <w:rFonts w:eastAsia="MS Mincho" w:cs="Times New Roman"/>
          <w:b/>
        </w:rPr>
        <w:sectPr w:rsidR="000B2D1A" w:rsidSect="00933A4C">
          <w:footerReference w:type="even" r:id="rId9"/>
          <w:footerReference w:type="default" r:id="rId10"/>
          <w:footnotePr>
            <w:numRestart w:val="eachSect"/>
          </w:footnotePr>
          <w:pgSz w:w="11900" w:h="16840"/>
          <w:pgMar w:top="1701" w:right="1701" w:bottom="1701" w:left="1701" w:header="709" w:footer="709" w:gutter="0"/>
          <w:cols w:space="708"/>
          <w:docGrid w:linePitch="360"/>
        </w:sectPr>
      </w:pPr>
    </w:p>
    <w:p w14:paraId="2E1693F9" w14:textId="77777777" w:rsidR="00C40B2A" w:rsidRDefault="00C40B2A"/>
    <w:sectPr w:rsidR="00C40B2A" w:rsidSect="00C16ACC">
      <w:pgSz w:w="11900" w:h="16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00D763" w14:textId="77777777" w:rsidR="000D43C2" w:rsidRDefault="000D43C2" w:rsidP="000B2D1A">
      <w:r>
        <w:separator/>
      </w:r>
    </w:p>
  </w:endnote>
  <w:endnote w:type="continuationSeparator" w:id="0">
    <w:p w14:paraId="539532A3" w14:textId="77777777" w:rsidR="000D43C2" w:rsidRDefault="000D43C2" w:rsidP="000B2D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731902" w14:textId="77777777" w:rsidR="007903D3" w:rsidRDefault="007903D3" w:rsidP="007045F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2544DA30" w14:textId="77777777" w:rsidR="007903D3" w:rsidRDefault="007903D3" w:rsidP="007045FA">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8A43D9" w14:textId="77777777" w:rsidR="007903D3" w:rsidRDefault="007903D3" w:rsidP="007045FA">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5B024F">
      <w:rPr>
        <w:rStyle w:val="Numeropagina"/>
        <w:noProof/>
      </w:rPr>
      <w:t>11</w:t>
    </w:r>
    <w:r>
      <w:rPr>
        <w:rStyle w:val="Numeropagina"/>
      </w:rPr>
      <w:fldChar w:fldCharType="end"/>
    </w:r>
  </w:p>
  <w:p w14:paraId="6765E189" w14:textId="77777777" w:rsidR="007903D3" w:rsidRDefault="007903D3" w:rsidP="007045FA">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B30ADE" w14:textId="77777777" w:rsidR="000D43C2" w:rsidRDefault="000D43C2" w:rsidP="000B2D1A">
      <w:r>
        <w:separator/>
      </w:r>
    </w:p>
  </w:footnote>
  <w:footnote w:type="continuationSeparator" w:id="0">
    <w:p w14:paraId="20D1150C" w14:textId="77777777" w:rsidR="000D43C2" w:rsidRDefault="000D43C2" w:rsidP="000B2D1A">
      <w:r>
        <w:continuationSeparator/>
      </w:r>
    </w:p>
  </w:footnote>
  <w:footnote w:id="1">
    <w:p w14:paraId="603979C5" w14:textId="47E0B04F" w:rsidR="007903D3" w:rsidRPr="00BC0D13" w:rsidRDefault="007903D3" w:rsidP="00BC0D13">
      <w:pPr>
        <w:pStyle w:val="Testonotaapidipagina"/>
        <w:jc w:val="both"/>
        <w:rPr>
          <w:sz w:val="20"/>
          <w:szCs w:val="20"/>
        </w:rPr>
      </w:pPr>
      <w:r w:rsidRPr="00BC0D13">
        <w:rPr>
          <w:rStyle w:val="Rimandonotaapidipagina"/>
          <w:sz w:val="20"/>
          <w:szCs w:val="20"/>
        </w:rPr>
        <w:footnoteRef/>
      </w:r>
      <w:r w:rsidRPr="00BC0D13">
        <w:rPr>
          <w:sz w:val="20"/>
          <w:szCs w:val="20"/>
        </w:rPr>
        <w:t xml:space="preserve"> </w:t>
      </w:r>
      <w:r w:rsidRPr="00BC0D13">
        <w:rPr>
          <w:rFonts w:eastAsia="MS Mincho" w:cs="Times New Roman"/>
          <w:sz w:val="20"/>
          <w:szCs w:val="20"/>
        </w:rPr>
        <w:t>Si ricorda che l’ex-ministro Sacconi (</w:t>
      </w:r>
      <w:del w:id="142" w:author="Enrico" w:date="2016-05-13T19:18:00Z">
        <w:r w:rsidRPr="00BC0D13" w:rsidDel="00376D05">
          <w:rPr>
            <w:rFonts w:eastAsia="MS Mincho" w:cs="Times New Roman"/>
            <w:sz w:val="20"/>
            <w:szCs w:val="20"/>
          </w:rPr>
          <w:delText xml:space="preserve">indiscusso </w:delText>
        </w:r>
      </w:del>
      <w:ins w:id="143" w:author="Enrico" w:date="2016-05-13T19:18:00Z">
        <w:r w:rsidR="00376D05">
          <w:rPr>
            <w:rFonts w:eastAsia="MS Mincho" w:cs="Times New Roman"/>
            <w:sz w:val="20"/>
            <w:szCs w:val="20"/>
          </w:rPr>
          <w:t>sedicente</w:t>
        </w:r>
        <w:r w:rsidR="00376D05" w:rsidRPr="00BC0D13">
          <w:rPr>
            <w:rFonts w:eastAsia="MS Mincho" w:cs="Times New Roman"/>
            <w:sz w:val="20"/>
            <w:szCs w:val="20"/>
          </w:rPr>
          <w:t xml:space="preserve"> </w:t>
        </w:r>
      </w:ins>
      <w:r w:rsidRPr="00BC0D13">
        <w:rPr>
          <w:rFonts w:eastAsia="MS Mincho" w:cs="Times New Roman"/>
          <w:sz w:val="20"/>
          <w:szCs w:val="20"/>
        </w:rPr>
        <w:t>difensore dei valori della famiglia) ha protetto per oltre un decennio le lettere di dimissioni firmate in bianco al momento dell’assunzione.</w:t>
      </w:r>
    </w:p>
  </w:footnote>
  <w:footnote w:id="2">
    <w:p w14:paraId="079856AB" w14:textId="0E6D8F84" w:rsidR="007903D3" w:rsidRPr="000A42AE" w:rsidDel="00A92CAD" w:rsidRDefault="007903D3" w:rsidP="000B2D1A">
      <w:pPr>
        <w:pStyle w:val="Testonotaapidipagina"/>
        <w:jc w:val="both"/>
        <w:rPr>
          <w:del w:id="250" w:author="Enrico" w:date="2016-05-13T19:29:00Z"/>
          <w:sz w:val="20"/>
          <w:szCs w:val="20"/>
        </w:rPr>
      </w:pPr>
      <w:del w:id="251" w:author="Enrico" w:date="2016-05-13T19:29:00Z">
        <w:r w:rsidRPr="000A42AE" w:rsidDel="00A92CAD">
          <w:rPr>
            <w:rStyle w:val="Rimandonotaapidipagina"/>
            <w:sz w:val="20"/>
            <w:szCs w:val="20"/>
          </w:rPr>
          <w:footnoteRef/>
        </w:r>
        <w:r w:rsidRPr="000A42AE" w:rsidDel="00A92CAD">
          <w:rPr>
            <w:sz w:val="20"/>
            <w:szCs w:val="20"/>
          </w:rPr>
          <w:delText xml:space="preserve"> Sempre a proposito della lettura del</w:delText>
        </w:r>
        <w:r w:rsidDel="00A92CAD">
          <w:rPr>
            <w:sz w:val="20"/>
            <w:szCs w:val="20"/>
          </w:rPr>
          <w:delText>la sostenibilità in termini di g</w:delText>
        </w:r>
        <w:r w:rsidRPr="000A42AE" w:rsidDel="00A92CAD">
          <w:rPr>
            <w:sz w:val="20"/>
            <w:szCs w:val="20"/>
          </w:rPr>
          <w:delText>iustizia si veda Sen (2009/2010: 257-259) e non è inutile ricordare l’entusiastico commento di Sen (2009/2010</w:delText>
        </w:r>
        <w:r w:rsidDel="00A92CAD">
          <w:rPr>
            <w:sz w:val="20"/>
            <w:szCs w:val="20"/>
          </w:rPr>
          <w:delText>: 214-215) ai contributi di</w:delText>
        </w:r>
        <w:r w:rsidRPr="000A42AE" w:rsidDel="00A92CAD">
          <w:rPr>
            <w:sz w:val="20"/>
            <w:szCs w:val="20"/>
          </w:rPr>
          <w:delText xml:space="preserve"> Ostrom.</w:delText>
        </w:r>
      </w:del>
    </w:p>
  </w:footnote>
  <w:footnote w:id="3">
    <w:p w14:paraId="7A419E1B" w14:textId="5FEC67AC" w:rsidR="007903D3" w:rsidRPr="00323CE9" w:rsidDel="00606D76" w:rsidRDefault="007903D3" w:rsidP="000B2D1A">
      <w:pPr>
        <w:pStyle w:val="Testonotaapidipagina"/>
        <w:jc w:val="both"/>
        <w:rPr>
          <w:del w:id="261" w:author="Enrico" w:date="2016-05-13T18:52:00Z"/>
          <w:sz w:val="20"/>
          <w:szCs w:val="20"/>
        </w:rPr>
      </w:pPr>
      <w:del w:id="262" w:author="Enrico" w:date="2016-05-13T18:52:00Z">
        <w:r w:rsidRPr="00323CE9" w:rsidDel="00606D76">
          <w:rPr>
            <w:rStyle w:val="Rimandonotaapidipagina"/>
            <w:sz w:val="20"/>
            <w:szCs w:val="20"/>
          </w:rPr>
          <w:footnoteRef/>
        </w:r>
        <w:r w:rsidRPr="00323CE9" w:rsidDel="00606D76">
          <w:rPr>
            <w:sz w:val="20"/>
            <w:szCs w:val="20"/>
          </w:rPr>
          <w:delText xml:space="preserve"> Per un’analisi dei danni strutturali che la precarizzazione del lavoro ha prodotto sul sistema dell</w:delText>
        </w:r>
        <w:r w:rsidDel="00606D76">
          <w:rPr>
            <w:sz w:val="20"/>
            <w:szCs w:val="20"/>
          </w:rPr>
          <w:delText xml:space="preserve">e </w:delText>
        </w:r>
        <w:r w:rsidRPr="00323CE9" w:rsidDel="00606D76">
          <w:rPr>
            <w:sz w:val="20"/>
            <w:szCs w:val="20"/>
          </w:rPr>
          <w:delText>imprese a Modena</w:delText>
        </w:r>
        <w:r w:rsidDel="00606D76">
          <w:rPr>
            <w:sz w:val="20"/>
            <w:szCs w:val="20"/>
          </w:rPr>
          <w:delText>,</w:delText>
        </w:r>
        <w:r w:rsidRPr="00323CE9" w:rsidDel="00606D76">
          <w:rPr>
            <w:sz w:val="20"/>
            <w:szCs w:val="20"/>
          </w:rPr>
          <w:delText xml:space="preserve"> </w:delText>
        </w:r>
        <w:r w:rsidDel="00606D76">
          <w:rPr>
            <w:sz w:val="20"/>
            <w:szCs w:val="20"/>
          </w:rPr>
          <w:delText>vedi:</w:delText>
        </w:r>
        <w:r w:rsidRPr="00323CE9" w:rsidDel="00606D76">
          <w:rPr>
            <w:sz w:val="20"/>
            <w:szCs w:val="20"/>
          </w:rPr>
          <w:delText xml:space="preserve"> Giovannetti, 2014.</w:delText>
        </w:r>
      </w:del>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553FAD"/>
    <w:multiLevelType w:val="hybridMultilevel"/>
    <w:tmpl w:val="0D74603A"/>
    <w:lvl w:ilvl="0" w:tplc="42B234B2">
      <w:start w:val="1"/>
      <w:numFmt w:val="lowerLetter"/>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nsid w:val="4DC83D05"/>
    <w:multiLevelType w:val="hybridMultilevel"/>
    <w:tmpl w:val="20247E2A"/>
    <w:lvl w:ilvl="0" w:tplc="6C569412">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trackRevisions/>
  <w:defaultTabStop w:val="708"/>
  <w:hyphenationZone w:val="283"/>
  <w:drawingGridHorizontalSpacing w:val="360"/>
  <w:drawingGridVerticalSpacing w:val="360"/>
  <w:displayHorizontalDrawingGridEvery w:val="0"/>
  <w:displayVerticalDrawingGridEvery w:val="0"/>
  <w:characterSpacingControl w:val="doNotCompress"/>
  <w:footnotePr>
    <w:numRestart w:val="eachSect"/>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D1A"/>
    <w:rsid w:val="00004F80"/>
    <w:rsid w:val="000231FF"/>
    <w:rsid w:val="000328C6"/>
    <w:rsid w:val="000361FA"/>
    <w:rsid w:val="00051454"/>
    <w:rsid w:val="00061A75"/>
    <w:rsid w:val="00063F79"/>
    <w:rsid w:val="00064B67"/>
    <w:rsid w:val="000A415C"/>
    <w:rsid w:val="000A42AE"/>
    <w:rsid w:val="000B2D1A"/>
    <w:rsid w:val="000D43C2"/>
    <w:rsid w:val="000D6992"/>
    <w:rsid w:val="000E5246"/>
    <w:rsid w:val="00176F6E"/>
    <w:rsid w:val="00177B3F"/>
    <w:rsid w:val="0018560F"/>
    <w:rsid w:val="00191EEC"/>
    <w:rsid w:val="00191FD4"/>
    <w:rsid w:val="001A213C"/>
    <w:rsid w:val="001B16D0"/>
    <w:rsid w:val="001D45FA"/>
    <w:rsid w:val="00230BD2"/>
    <w:rsid w:val="00252E55"/>
    <w:rsid w:val="0027282C"/>
    <w:rsid w:val="00273309"/>
    <w:rsid w:val="0028103D"/>
    <w:rsid w:val="002B47C4"/>
    <w:rsid w:val="002D233A"/>
    <w:rsid w:val="002E3DD1"/>
    <w:rsid w:val="002F079C"/>
    <w:rsid w:val="003111FB"/>
    <w:rsid w:val="003152D8"/>
    <w:rsid w:val="00316A34"/>
    <w:rsid w:val="00323CE9"/>
    <w:rsid w:val="00374256"/>
    <w:rsid w:val="00375258"/>
    <w:rsid w:val="00376D05"/>
    <w:rsid w:val="003879CF"/>
    <w:rsid w:val="003A6C47"/>
    <w:rsid w:val="003B67D0"/>
    <w:rsid w:val="00412FA1"/>
    <w:rsid w:val="00423FE8"/>
    <w:rsid w:val="00424A5D"/>
    <w:rsid w:val="00427D7B"/>
    <w:rsid w:val="0044753B"/>
    <w:rsid w:val="0046143B"/>
    <w:rsid w:val="004A67DB"/>
    <w:rsid w:val="004B30F0"/>
    <w:rsid w:val="004F2874"/>
    <w:rsid w:val="00541BFA"/>
    <w:rsid w:val="00546D2F"/>
    <w:rsid w:val="00552148"/>
    <w:rsid w:val="00564F34"/>
    <w:rsid w:val="00576847"/>
    <w:rsid w:val="00594DF6"/>
    <w:rsid w:val="005B024F"/>
    <w:rsid w:val="005B2B61"/>
    <w:rsid w:val="005B3DDB"/>
    <w:rsid w:val="005E0938"/>
    <w:rsid w:val="005F521F"/>
    <w:rsid w:val="00606D76"/>
    <w:rsid w:val="00656999"/>
    <w:rsid w:val="00657970"/>
    <w:rsid w:val="0066559F"/>
    <w:rsid w:val="006746D1"/>
    <w:rsid w:val="006765EA"/>
    <w:rsid w:val="00680CFB"/>
    <w:rsid w:val="00683FB5"/>
    <w:rsid w:val="00691510"/>
    <w:rsid w:val="006A1366"/>
    <w:rsid w:val="006A7BAE"/>
    <w:rsid w:val="006D6331"/>
    <w:rsid w:val="006E0F7E"/>
    <w:rsid w:val="006E6383"/>
    <w:rsid w:val="006F09E8"/>
    <w:rsid w:val="006F3741"/>
    <w:rsid w:val="007045FA"/>
    <w:rsid w:val="00715240"/>
    <w:rsid w:val="0072422A"/>
    <w:rsid w:val="007255BC"/>
    <w:rsid w:val="0072699B"/>
    <w:rsid w:val="00750568"/>
    <w:rsid w:val="00760669"/>
    <w:rsid w:val="007903D3"/>
    <w:rsid w:val="0079731F"/>
    <w:rsid w:val="007F483D"/>
    <w:rsid w:val="008024FC"/>
    <w:rsid w:val="00813078"/>
    <w:rsid w:val="00832B54"/>
    <w:rsid w:val="008B3C08"/>
    <w:rsid w:val="008B7615"/>
    <w:rsid w:val="008C4C34"/>
    <w:rsid w:val="008E674E"/>
    <w:rsid w:val="008F3BBD"/>
    <w:rsid w:val="008F63B5"/>
    <w:rsid w:val="00907E8F"/>
    <w:rsid w:val="00933A4C"/>
    <w:rsid w:val="00936D78"/>
    <w:rsid w:val="009408BE"/>
    <w:rsid w:val="00991B63"/>
    <w:rsid w:val="0099325C"/>
    <w:rsid w:val="009C09F0"/>
    <w:rsid w:val="009D53A8"/>
    <w:rsid w:val="00A038F2"/>
    <w:rsid w:val="00A11547"/>
    <w:rsid w:val="00A27E32"/>
    <w:rsid w:val="00A42588"/>
    <w:rsid w:val="00A67EBB"/>
    <w:rsid w:val="00A84FE3"/>
    <w:rsid w:val="00A85B73"/>
    <w:rsid w:val="00A92CAD"/>
    <w:rsid w:val="00A9314F"/>
    <w:rsid w:val="00AB325E"/>
    <w:rsid w:val="00AC4CB6"/>
    <w:rsid w:val="00AE5A73"/>
    <w:rsid w:val="00B35094"/>
    <w:rsid w:val="00B56D49"/>
    <w:rsid w:val="00B631CE"/>
    <w:rsid w:val="00B67181"/>
    <w:rsid w:val="00B924F5"/>
    <w:rsid w:val="00B93E81"/>
    <w:rsid w:val="00B940E7"/>
    <w:rsid w:val="00BA2975"/>
    <w:rsid w:val="00BC0D13"/>
    <w:rsid w:val="00BC672C"/>
    <w:rsid w:val="00BC78B2"/>
    <w:rsid w:val="00BF72AC"/>
    <w:rsid w:val="00C00013"/>
    <w:rsid w:val="00C158C0"/>
    <w:rsid w:val="00C16ACC"/>
    <w:rsid w:val="00C32357"/>
    <w:rsid w:val="00C40B2A"/>
    <w:rsid w:val="00CA703E"/>
    <w:rsid w:val="00CC7977"/>
    <w:rsid w:val="00CE5EF5"/>
    <w:rsid w:val="00D022DE"/>
    <w:rsid w:val="00D16508"/>
    <w:rsid w:val="00D211A0"/>
    <w:rsid w:val="00D26D66"/>
    <w:rsid w:val="00D34B89"/>
    <w:rsid w:val="00D658D0"/>
    <w:rsid w:val="00DC003F"/>
    <w:rsid w:val="00DE4FD2"/>
    <w:rsid w:val="00E4723B"/>
    <w:rsid w:val="00E50D2D"/>
    <w:rsid w:val="00E6392C"/>
    <w:rsid w:val="00E82752"/>
    <w:rsid w:val="00E95FD0"/>
    <w:rsid w:val="00E97626"/>
    <w:rsid w:val="00EA0A6E"/>
    <w:rsid w:val="00EB1656"/>
    <w:rsid w:val="00EE41DB"/>
    <w:rsid w:val="00EF0508"/>
    <w:rsid w:val="00EF51D6"/>
    <w:rsid w:val="00EF721E"/>
    <w:rsid w:val="00F07615"/>
    <w:rsid w:val="00F22F24"/>
    <w:rsid w:val="00F470A6"/>
    <w:rsid w:val="00F757FD"/>
    <w:rsid w:val="00F77F33"/>
    <w:rsid w:val="00FA65FC"/>
    <w:rsid w:val="00FB5515"/>
    <w:rsid w:val="00FB66E8"/>
    <w:rsid w:val="00FC210F"/>
    <w:rsid w:val="00FC6E2A"/>
    <w:rsid w:val="00FE4F15"/>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001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Book Antiqua" w:eastAsiaTheme="minorEastAsia" w:hAnsi="Book Antiqua"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B2D1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nhideWhenUsed/>
    <w:rsid w:val="000B2D1A"/>
  </w:style>
  <w:style w:type="character" w:customStyle="1" w:styleId="TestonotaapidipaginaCarattere">
    <w:name w:val="Testo nota a piè di pagina Carattere"/>
    <w:basedOn w:val="Carpredefinitoparagrafo"/>
    <w:link w:val="Testonotaapidipagina"/>
    <w:rsid w:val="000B2D1A"/>
  </w:style>
  <w:style w:type="character" w:styleId="Rimandonotaapidipagina">
    <w:name w:val="footnote reference"/>
    <w:basedOn w:val="Carpredefinitoparagrafo"/>
    <w:unhideWhenUsed/>
    <w:rsid w:val="000B2D1A"/>
    <w:rPr>
      <w:vertAlign w:val="superscript"/>
    </w:rPr>
  </w:style>
  <w:style w:type="character" w:styleId="Collegamentoipertestuale">
    <w:name w:val="Hyperlink"/>
    <w:basedOn w:val="Carpredefinitoparagrafo"/>
    <w:uiPriority w:val="99"/>
    <w:unhideWhenUsed/>
    <w:rsid w:val="000B2D1A"/>
    <w:rPr>
      <w:color w:val="0000FF"/>
      <w:u w:val="single"/>
    </w:rPr>
  </w:style>
  <w:style w:type="paragraph" w:styleId="NormaleWeb">
    <w:name w:val="Normal (Web)"/>
    <w:basedOn w:val="Normale"/>
    <w:uiPriority w:val="99"/>
    <w:unhideWhenUsed/>
    <w:rsid w:val="000B2D1A"/>
    <w:rPr>
      <w:rFonts w:ascii="Times New Roman" w:hAnsi="Times New Roman" w:cs="Times New Roman"/>
    </w:rPr>
  </w:style>
  <w:style w:type="paragraph" w:styleId="Pidipagina">
    <w:name w:val="footer"/>
    <w:basedOn w:val="Normale"/>
    <w:link w:val="PidipaginaCarattere"/>
    <w:uiPriority w:val="99"/>
    <w:unhideWhenUsed/>
    <w:rsid w:val="007045FA"/>
    <w:pPr>
      <w:tabs>
        <w:tab w:val="center" w:pos="4819"/>
        <w:tab w:val="right" w:pos="9638"/>
      </w:tabs>
    </w:pPr>
  </w:style>
  <w:style w:type="character" w:customStyle="1" w:styleId="PidipaginaCarattere">
    <w:name w:val="Piè di pagina Carattere"/>
    <w:basedOn w:val="Carpredefinitoparagrafo"/>
    <w:link w:val="Pidipagina"/>
    <w:uiPriority w:val="99"/>
    <w:rsid w:val="007045FA"/>
  </w:style>
  <w:style w:type="character" w:styleId="Numeropagina">
    <w:name w:val="page number"/>
    <w:basedOn w:val="Carpredefinitoparagrafo"/>
    <w:uiPriority w:val="99"/>
    <w:semiHidden/>
    <w:unhideWhenUsed/>
    <w:rsid w:val="007045FA"/>
  </w:style>
  <w:style w:type="paragraph" w:styleId="Intestazione">
    <w:name w:val="header"/>
    <w:basedOn w:val="Normale"/>
    <w:link w:val="IntestazioneCarattere"/>
    <w:uiPriority w:val="99"/>
    <w:unhideWhenUsed/>
    <w:rsid w:val="00DC003F"/>
    <w:pPr>
      <w:tabs>
        <w:tab w:val="center" w:pos="4819"/>
        <w:tab w:val="right" w:pos="9638"/>
      </w:tabs>
    </w:pPr>
  </w:style>
  <w:style w:type="character" w:customStyle="1" w:styleId="IntestazioneCarattere">
    <w:name w:val="Intestazione Carattere"/>
    <w:basedOn w:val="Carpredefinitoparagrafo"/>
    <w:link w:val="Intestazione"/>
    <w:uiPriority w:val="99"/>
    <w:rsid w:val="00DC003F"/>
  </w:style>
  <w:style w:type="paragraph" w:styleId="Testofumetto">
    <w:name w:val="Balloon Text"/>
    <w:basedOn w:val="Normale"/>
    <w:link w:val="TestofumettoCarattere"/>
    <w:uiPriority w:val="99"/>
    <w:semiHidden/>
    <w:unhideWhenUsed/>
    <w:rsid w:val="00606D76"/>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06D76"/>
    <w:rPr>
      <w:rFonts w:ascii="Tahoma" w:hAnsi="Tahoma" w:cs="Tahoma"/>
      <w:sz w:val="16"/>
      <w:szCs w:val="16"/>
    </w:rPr>
  </w:style>
  <w:style w:type="paragraph" w:styleId="Paragrafoelenco">
    <w:name w:val="List Paragraph"/>
    <w:basedOn w:val="Normale"/>
    <w:uiPriority w:val="34"/>
    <w:qFormat/>
    <w:rsid w:val="00063F7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Book Antiqua" w:eastAsiaTheme="minorEastAsia" w:hAnsi="Book Antiqua" w:cstheme="minorBidi"/>
        <w:sz w:val="24"/>
        <w:szCs w:val="24"/>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B2D1A"/>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nhideWhenUsed/>
    <w:rsid w:val="000B2D1A"/>
  </w:style>
  <w:style w:type="character" w:customStyle="1" w:styleId="TestonotaapidipaginaCarattere">
    <w:name w:val="Testo nota a piè di pagina Carattere"/>
    <w:basedOn w:val="Carpredefinitoparagrafo"/>
    <w:link w:val="Testonotaapidipagina"/>
    <w:rsid w:val="000B2D1A"/>
  </w:style>
  <w:style w:type="character" w:styleId="Rimandonotaapidipagina">
    <w:name w:val="footnote reference"/>
    <w:basedOn w:val="Carpredefinitoparagrafo"/>
    <w:unhideWhenUsed/>
    <w:rsid w:val="000B2D1A"/>
    <w:rPr>
      <w:vertAlign w:val="superscript"/>
    </w:rPr>
  </w:style>
  <w:style w:type="character" w:styleId="Collegamentoipertestuale">
    <w:name w:val="Hyperlink"/>
    <w:basedOn w:val="Carpredefinitoparagrafo"/>
    <w:uiPriority w:val="99"/>
    <w:unhideWhenUsed/>
    <w:rsid w:val="000B2D1A"/>
    <w:rPr>
      <w:color w:val="0000FF"/>
      <w:u w:val="single"/>
    </w:rPr>
  </w:style>
  <w:style w:type="paragraph" w:styleId="NormaleWeb">
    <w:name w:val="Normal (Web)"/>
    <w:basedOn w:val="Normale"/>
    <w:uiPriority w:val="99"/>
    <w:unhideWhenUsed/>
    <w:rsid w:val="000B2D1A"/>
    <w:rPr>
      <w:rFonts w:ascii="Times New Roman" w:hAnsi="Times New Roman" w:cs="Times New Roman"/>
    </w:rPr>
  </w:style>
  <w:style w:type="paragraph" w:styleId="Pidipagina">
    <w:name w:val="footer"/>
    <w:basedOn w:val="Normale"/>
    <w:link w:val="PidipaginaCarattere"/>
    <w:uiPriority w:val="99"/>
    <w:unhideWhenUsed/>
    <w:rsid w:val="007045FA"/>
    <w:pPr>
      <w:tabs>
        <w:tab w:val="center" w:pos="4819"/>
        <w:tab w:val="right" w:pos="9638"/>
      </w:tabs>
    </w:pPr>
  </w:style>
  <w:style w:type="character" w:customStyle="1" w:styleId="PidipaginaCarattere">
    <w:name w:val="Piè di pagina Carattere"/>
    <w:basedOn w:val="Carpredefinitoparagrafo"/>
    <w:link w:val="Pidipagina"/>
    <w:uiPriority w:val="99"/>
    <w:rsid w:val="007045FA"/>
  </w:style>
  <w:style w:type="character" w:styleId="Numeropagina">
    <w:name w:val="page number"/>
    <w:basedOn w:val="Carpredefinitoparagrafo"/>
    <w:uiPriority w:val="99"/>
    <w:semiHidden/>
    <w:unhideWhenUsed/>
    <w:rsid w:val="007045FA"/>
  </w:style>
  <w:style w:type="paragraph" w:styleId="Intestazione">
    <w:name w:val="header"/>
    <w:basedOn w:val="Normale"/>
    <w:link w:val="IntestazioneCarattere"/>
    <w:uiPriority w:val="99"/>
    <w:unhideWhenUsed/>
    <w:rsid w:val="00DC003F"/>
    <w:pPr>
      <w:tabs>
        <w:tab w:val="center" w:pos="4819"/>
        <w:tab w:val="right" w:pos="9638"/>
      </w:tabs>
    </w:pPr>
  </w:style>
  <w:style w:type="character" w:customStyle="1" w:styleId="IntestazioneCarattere">
    <w:name w:val="Intestazione Carattere"/>
    <w:basedOn w:val="Carpredefinitoparagrafo"/>
    <w:link w:val="Intestazione"/>
    <w:uiPriority w:val="99"/>
    <w:rsid w:val="00DC003F"/>
  </w:style>
  <w:style w:type="paragraph" w:styleId="Testofumetto">
    <w:name w:val="Balloon Text"/>
    <w:basedOn w:val="Normale"/>
    <w:link w:val="TestofumettoCarattere"/>
    <w:uiPriority w:val="99"/>
    <w:semiHidden/>
    <w:unhideWhenUsed/>
    <w:rsid w:val="00606D76"/>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06D76"/>
    <w:rPr>
      <w:rFonts w:ascii="Tahoma" w:hAnsi="Tahoma" w:cs="Tahoma"/>
      <w:sz w:val="16"/>
      <w:szCs w:val="16"/>
    </w:rPr>
  </w:style>
  <w:style w:type="paragraph" w:styleId="Paragrafoelenco">
    <w:name w:val="List Paragraph"/>
    <w:basedOn w:val="Normale"/>
    <w:uiPriority w:val="34"/>
    <w:qFormat/>
    <w:rsid w:val="00063F7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E25A019D-E9A4-416E-91D0-42D60C955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TotalTime>
  <Pages>13</Pages>
  <Words>3747</Words>
  <Characters>21361</Characters>
  <Application>Microsoft Office Word</Application>
  <DocSecurity>0</DocSecurity>
  <Lines>178</Lines>
  <Paragraphs>50</Paragraphs>
  <ScaleCrop>false</ScaleCrop>
  <HeadingPairs>
    <vt:vector size="2" baseType="variant">
      <vt:variant>
        <vt:lpstr>Titolo</vt:lpstr>
      </vt:variant>
      <vt:variant>
        <vt:i4>1</vt:i4>
      </vt:variant>
    </vt:vector>
  </HeadingPairs>
  <TitlesOfParts>
    <vt:vector size="1" baseType="lpstr">
      <vt:lpstr/>
    </vt:vector>
  </TitlesOfParts>
  <Company>Unibo</Company>
  <LinksUpToDate>false</LinksUpToDate>
  <CharactersWithSpaces>25058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Bruno Maggi</dc:creator>
  <cp:lastModifiedBy>Enrico</cp:lastModifiedBy>
  <cp:revision>10</cp:revision>
  <cp:lastPrinted>2016-05-13T16:34:00Z</cp:lastPrinted>
  <dcterms:created xsi:type="dcterms:W3CDTF">2016-05-13T18:32:00Z</dcterms:created>
  <dcterms:modified xsi:type="dcterms:W3CDTF">2016-05-16T10:20:00Z</dcterms:modified>
</cp:coreProperties>
</file>