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2C89" w:rsidRPr="00100B9F" w:rsidRDefault="00502C89" w:rsidP="008C4740">
      <w:pPr>
        <w:pStyle w:val="Body"/>
        <w:spacing w:after="0" w:line="240" w:lineRule="auto"/>
        <w:rPr>
          <w:rStyle w:val="apple-converted-space"/>
          <w:rFonts w:ascii="Times New Roman" w:eastAsia="Times New Roman" w:hAnsi="Times New Roman" w:cs="Times New Roman"/>
          <w:b/>
          <w:bCs/>
          <w:i/>
          <w:iCs/>
          <w:sz w:val="24"/>
          <w:szCs w:val="24"/>
        </w:rPr>
      </w:pPr>
    </w:p>
    <w:p w:rsidR="00502C89" w:rsidRPr="00A82C6D" w:rsidRDefault="00502C89" w:rsidP="008C4740">
      <w:pPr>
        <w:pStyle w:val="Body"/>
        <w:spacing w:after="0" w:line="240" w:lineRule="auto"/>
        <w:rPr>
          <w:rStyle w:val="apple-converted-space"/>
          <w:rFonts w:ascii="Times New Roman" w:eastAsia="Times New Roman" w:hAnsi="Times New Roman" w:cs="Times New Roman"/>
          <w:b/>
          <w:bCs/>
          <w:sz w:val="36"/>
          <w:szCs w:val="36"/>
        </w:rPr>
      </w:pPr>
      <w:r w:rsidRPr="00A82C6D">
        <w:rPr>
          <w:rStyle w:val="apple-converted-space"/>
          <w:rFonts w:ascii="Times New Roman" w:hAnsi="Times New Roman" w:cs="Times New Roman"/>
          <w:b/>
          <w:bCs/>
          <w:sz w:val="36"/>
          <w:szCs w:val="36"/>
        </w:rPr>
        <w:t xml:space="preserve">Blogs as interwoven </w:t>
      </w:r>
      <w:proofErr w:type="spellStart"/>
      <w:r w:rsidRPr="00A82C6D">
        <w:rPr>
          <w:rStyle w:val="apple-converted-space"/>
          <w:rFonts w:ascii="Times New Roman" w:hAnsi="Times New Roman" w:cs="Times New Roman"/>
          <w:b/>
          <w:bCs/>
          <w:sz w:val="36"/>
          <w:szCs w:val="36"/>
        </w:rPr>
        <w:t>polylogues</w:t>
      </w:r>
      <w:proofErr w:type="spellEnd"/>
      <w:r w:rsidRPr="00A82C6D">
        <w:rPr>
          <w:rStyle w:val="apple-converted-space"/>
          <w:rFonts w:ascii="Times New Roman" w:hAnsi="Times New Roman" w:cs="Times New Roman"/>
          <w:b/>
          <w:bCs/>
          <w:sz w:val="36"/>
          <w:szCs w:val="36"/>
        </w:rPr>
        <w:t>: The dialogic action game</w:t>
      </w:r>
      <w:r w:rsidR="008F652B" w:rsidRPr="00A82C6D">
        <w:rPr>
          <w:rStyle w:val="Rimandonotaapidipagina"/>
          <w:rFonts w:ascii="Times New Roman" w:hAnsi="Times New Roman" w:cs="Times New Roman"/>
          <w:b/>
          <w:bCs/>
          <w:sz w:val="36"/>
          <w:szCs w:val="36"/>
          <w:lang w:val="en-US"/>
        </w:rPr>
        <w:footnoteReference w:id="1"/>
      </w:r>
    </w:p>
    <w:p w:rsidR="00502C89" w:rsidRPr="00A82C6D" w:rsidRDefault="00502C89" w:rsidP="008C4740">
      <w:pPr>
        <w:pStyle w:val="Body"/>
        <w:spacing w:after="0" w:line="240" w:lineRule="auto"/>
        <w:rPr>
          <w:rStyle w:val="apple-converted-space"/>
          <w:rFonts w:ascii="Times New Roman" w:hAnsi="Times New Roman" w:cs="Times New Roman"/>
          <w:sz w:val="24"/>
          <w:szCs w:val="24"/>
        </w:rPr>
      </w:pPr>
    </w:p>
    <w:p w:rsidR="00502C89" w:rsidRPr="00A82C6D" w:rsidRDefault="00502C89" w:rsidP="008C4740">
      <w:pPr>
        <w:pStyle w:val="Body"/>
        <w:spacing w:after="0" w:line="240" w:lineRule="auto"/>
        <w:rPr>
          <w:rStyle w:val="apple-converted-space"/>
          <w:rFonts w:ascii="Times New Roman" w:hAnsi="Times New Roman" w:cs="Times New Roman"/>
          <w:sz w:val="24"/>
          <w:szCs w:val="24"/>
        </w:rPr>
      </w:pPr>
    </w:p>
    <w:p w:rsidR="00EB734D" w:rsidRPr="00A82C6D" w:rsidRDefault="00EB734D" w:rsidP="00651F04">
      <w:pPr>
        <w:pStyle w:val="Default"/>
        <w:spacing w:line="360" w:lineRule="auto"/>
        <w:rPr>
          <w:rStyle w:val="apple-converted-space"/>
          <w:rFonts w:ascii="Times New Roman" w:hAnsi="Times New Roman" w:cs="Times New Roman"/>
          <w:b/>
          <w:color w:val="auto"/>
        </w:rPr>
      </w:pPr>
      <w:r w:rsidRPr="00A82C6D">
        <w:rPr>
          <w:rStyle w:val="apple-converted-space"/>
          <w:rFonts w:ascii="Times New Roman" w:hAnsi="Times New Roman" w:cs="Times New Roman"/>
          <w:b/>
          <w:color w:val="auto"/>
        </w:rPr>
        <w:t>Abstract</w:t>
      </w:r>
    </w:p>
    <w:p w:rsidR="00651F04" w:rsidRPr="00A82C6D" w:rsidRDefault="00EB734D" w:rsidP="0075446A">
      <w:pPr>
        <w:rPr>
          <w:rStyle w:val="apple-converted-space"/>
        </w:rPr>
      </w:pPr>
      <w:r w:rsidRPr="00A82C6D">
        <w:t>T</w:t>
      </w:r>
      <w:r w:rsidR="00651F04" w:rsidRPr="00A82C6D">
        <w:t>his</w:t>
      </w:r>
      <w:r w:rsidR="00651F04" w:rsidRPr="00A82C6D">
        <w:rPr>
          <w:rStyle w:val="apple-converted-space"/>
        </w:rPr>
        <w:t xml:space="preserve"> paper looks at blogs as </w:t>
      </w:r>
      <w:r w:rsidR="00C6717F" w:rsidRPr="00A82C6D">
        <w:rPr>
          <w:rStyle w:val="apple-converted-space"/>
        </w:rPr>
        <w:t xml:space="preserve">dialogic action games </w:t>
      </w:r>
      <w:r w:rsidR="00340B07" w:rsidRPr="00A82C6D">
        <w:rPr>
          <w:rStyle w:val="apple-converted-space"/>
        </w:rPr>
        <w:t>characterized by</w:t>
      </w:r>
      <w:r w:rsidR="00C6717F" w:rsidRPr="00A82C6D">
        <w:rPr>
          <w:shd w:val="clear" w:color="auto" w:fill="FFFFFF"/>
        </w:rPr>
        <w:t xml:space="preserve"> specific </w:t>
      </w:r>
      <w:r w:rsidR="00340B07" w:rsidRPr="00A82C6D">
        <w:rPr>
          <w:shd w:val="clear" w:color="auto" w:fill="FFFFFF"/>
        </w:rPr>
        <w:t xml:space="preserve">communicative </w:t>
      </w:r>
      <w:r w:rsidR="00C6717F" w:rsidRPr="00A82C6D">
        <w:rPr>
          <w:shd w:val="clear" w:color="auto" w:fill="FFFFFF"/>
        </w:rPr>
        <w:t xml:space="preserve">purposes and corresponding </w:t>
      </w:r>
      <w:r w:rsidR="00340B07" w:rsidRPr="00A82C6D">
        <w:rPr>
          <w:shd w:val="clear" w:color="auto" w:fill="FFFFFF"/>
        </w:rPr>
        <w:t>language use</w:t>
      </w:r>
      <w:r w:rsidR="00EC5943" w:rsidRPr="00A82C6D">
        <w:rPr>
          <w:shd w:val="clear" w:color="auto" w:fill="FFFFFF"/>
        </w:rPr>
        <w:t>,</w:t>
      </w:r>
      <w:r w:rsidR="00EC5943" w:rsidRPr="00A82C6D">
        <w:rPr>
          <w:rStyle w:val="apple-converted-space"/>
        </w:rPr>
        <w:t xml:space="preserve"> as described in the MGM</w:t>
      </w:r>
      <w:r w:rsidR="00651F04" w:rsidRPr="00A82C6D">
        <w:rPr>
          <w:rStyle w:val="apple-converted-space"/>
        </w:rPr>
        <w:t xml:space="preserve">. The hypothesis is that web-mediated communication is particularly apt to developing simultaneous conversations within and without the scientific community. Using a small-scale study of </w:t>
      </w:r>
      <w:r w:rsidR="00C6717F" w:rsidRPr="00A82C6D">
        <w:rPr>
          <w:rStyle w:val="apple-converted-space"/>
        </w:rPr>
        <w:t>blog threads originated</w:t>
      </w:r>
      <w:r w:rsidR="00651F04" w:rsidRPr="00A82C6D">
        <w:rPr>
          <w:rStyle w:val="apple-converted-space"/>
        </w:rPr>
        <w:t xml:space="preserve"> by well known economists who write for the academia as well as for the media, I look at how </w:t>
      </w:r>
      <w:r w:rsidR="00340B07" w:rsidRPr="00A82C6D">
        <w:rPr>
          <w:rStyle w:val="apple-converted-space"/>
        </w:rPr>
        <w:t xml:space="preserve">they establish </w:t>
      </w:r>
      <w:proofErr w:type="spellStart"/>
      <w:r w:rsidR="00340B07" w:rsidRPr="00A82C6D">
        <w:rPr>
          <w:rStyle w:val="apple-converted-space"/>
        </w:rPr>
        <w:t>dialogicity</w:t>
      </w:r>
      <w:proofErr w:type="spellEnd"/>
      <w:r w:rsidR="00340B07" w:rsidRPr="00A82C6D">
        <w:rPr>
          <w:rStyle w:val="apple-converted-space"/>
        </w:rPr>
        <w:t xml:space="preserve"> and </w:t>
      </w:r>
      <w:proofErr w:type="spellStart"/>
      <w:r w:rsidR="00340B07" w:rsidRPr="00A82C6D">
        <w:rPr>
          <w:rStyle w:val="apple-converted-space"/>
        </w:rPr>
        <w:t>intertextuality</w:t>
      </w:r>
      <w:proofErr w:type="spellEnd"/>
      <w:r w:rsidR="00340B07" w:rsidRPr="00A82C6D">
        <w:rPr>
          <w:rStyle w:val="apple-converted-space"/>
        </w:rPr>
        <w:t xml:space="preserve"> in the post and at how </w:t>
      </w:r>
      <w:r w:rsidR="00651F04" w:rsidRPr="00A82C6D">
        <w:rPr>
          <w:rStyle w:val="apple-converted-space"/>
        </w:rPr>
        <w:t xml:space="preserve">they develop </w:t>
      </w:r>
      <w:r w:rsidR="00651F04" w:rsidRPr="00A82C6D">
        <w:rPr>
          <w:rStyle w:val="apple-converted-space"/>
          <w:bCs/>
          <w:i/>
          <w:lang w:val="nl-NL"/>
        </w:rPr>
        <w:t>interwoven</w:t>
      </w:r>
      <w:r w:rsidR="00651F04" w:rsidRPr="00A82C6D">
        <w:rPr>
          <w:rStyle w:val="apple-converted-space"/>
          <w:i/>
          <w:lang w:val="nl-NL"/>
        </w:rPr>
        <w:t xml:space="preserve"> </w:t>
      </w:r>
      <w:proofErr w:type="spellStart"/>
      <w:r w:rsidR="00651F04" w:rsidRPr="00A82C6D">
        <w:rPr>
          <w:rStyle w:val="apple-converted-space"/>
          <w:bCs/>
          <w:i/>
        </w:rPr>
        <w:t>polylogues</w:t>
      </w:r>
      <w:proofErr w:type="spellEnd"/>
      <w:r w:rsidR="00340B07" w:rsidRPr="00A82C6D">
        <w:rPr>
          <w:rStyle w:val="apple-converted-space"/>
          <w:bCs/>
        </w:rPr>
        <w:t xml:space="preserve"> in comments</w:t>
      </w:r>
      <w:r w:rsidR="00651F04" w:rsidRPr="00A82C6D">
        <w:rPr>
          <w:rStyle w:val="apple-converted-space"/>
        </w:rPr>
        <w:t xml:space="preserve">, </w:t>
      </w:r>
      <w:r w:rsidR="00EC5943" w:rsidRPr="00A82C6D">
        <w:rPr>
          <w:rStyle w:val="apple-converted-space"/>
        </w:rPr>
        <w:t>thus</w:t>
      </w:r>
      <w:r w:rsidR="00651F04" w:rsidRPr="00A82C6D">
        <w:rPr>
          <w:rStyle w:val="apple-converted-space"/>
        </w:rPr>
        <w:t xml:space="preserve"> engaging participants in parallel conversations, some of which are more clearly oriented to sharing views, while others aim at </w:t>
      </w:r>
      <w:r w:rsidR="00651F04" w:rsidRPr="00A82C6D">
        <w:t>knowledge</w:t>
      </w:r>
      <w:r w:rsidR="00651F04" w:rsidRPr="00A82C6D">
        <w:rPr>
          <w:rStyle w:val="apple-converted-space"/>
        </w:rPr>
        <w:t xml:space="preserve"> dissemination and others still at knowledge construction proper. </w:t>
      </w:r>
    </w:p>
    <w:p w:rsidR="00502C89" w:rsidRPr="00A82C6D" w:rsidRDefault="00502C89" w:rsidP="0075446A">
      <w:pPr>
        <w:rPr>
          <w:shd w:val="clear" w:color="auto" w:fill="FFFFFF"/>
        </w:rPr>
      </w:pPr>
    </w:p>
    <w:p w:rsidR="00502C89" w:rsidRPr="00A82C6D" w:rsidRDefault="00502C89" w:rsidP="00EB734D">
      <w:pPr>
        <w:pStyle w:val="Body"/>
        <w:spacing w:before="240" w:after="0" w:line="360" w:lineRule="auto"/>
        <w:rPr>
          <w:rFonts w:ascii="Times New Roman" w:hAnsi="Times New Roman" w:cs="Times New Roman"/>
          <w:b/>
          <w:sz w:val="24"/>
          <w:szCs w:val="24"/>
          <w:shd w:val="clear" w:color="auto" w:fill="FFFFFF"/>
          <w:lang w:val="en-US"/>
        </w:rPr>
      </w:pPr>
      <w:r w:rsidRPr="00A82C6D">
        <w:rPr>
          <w:rFonts w:ascii="Times New Roman" w:hAnsi="Times New Roman" w:cs="Times New Roman"/>
          <w:b/>
          <w:sz w:val="24"/>
          <w:szCs w:val="24"/>
          <w:shd w:val="clear" w:color="auto" w:fill="FFFFFF"/>
          <w:lang w:val="en-US"/>
        </w:rPr>
        <w:t>Keywords</w:t>
      </w:r>
    </w:p>
    <w:p w:rsidR="008C4740" w:rsidRPr="00A82C6D" w:rsidRDefault="00502C89" w:rsidP="00BA4E94">
      <w:pPr>
        <w:pStyle w:val="Body"/>
        <w:spacing w:before="240" w:after="0" w:line="360" w:lineRule="auto"/>
        <w:rPr>
          <w:rStyle w:val="apple-converted-space"/>
          <w:rFonts w:ascii="Times New Roman" w:hAnsi="Times New Roman" w:cs="Times New Roman"/>
          <w:sz w:val="24"/>
          <w:szCs w:val="24"/>
          <w:shd w:val="clear" w:color="auto" w:fill="FFFFFF"/>
        </w:rPr>
      </w:pPr>
      <w:r w:rsidRPr="00A82C6D">
        <w:rPr>
          <w:rFonts w:ascii="Times New Roman" w:hAnsi="Times New Roman" w:cs="Times New Roman"/>
          <w:sz w:val="24"/>
          <w:szCs w:val="24"/>
          <w:shd w:val="clear" w:color="auto" w:fill="FFFFFF"/>
          <w:lang w:val="en-US"/>
        </w:rPr>
        <w:t xml:space="preserve">Digital communication, dialogic action games, Blogs, </w:t>
      </w:r>
      <w:r w:rsidR="00340B07" w:rsidRPr="00A82C6D">
        <w:rPr>
          <w:rFonts w:ascii="Times New Roman" w:hAnsi="Times New Roman" w:cs="Times New Roman"/>
          <w:sz w:val="24"/>
          <w:szCs w:val="24"/>
          <w:shd w:val="clear" w:color="auto" w:fill="FFFFFF"/>
          <w:lang w:val="en-US"/>
        </w:rPr>
        <w:t xml:space="preserve">argumentation, </w:t>
      </w:r>
      <w:r w:rsidRPr="00A82C6D">
        <w:rPr>
          <w:rFonts w:ascii="Times New Roman" w:hAnsi="Times New Roman" w:cs="Times New Roman"/>
          <w:sz w:val="24"/>
          <w:szCs w:val="24"/>
          <w:shd w:val="clear" w:color="auto" w:fill="FFFFFF"/>
          <w:lang w:val="en-US"/>
        </w:rPr>
        <w:t>knowledge</w:t>
      </w:r>
      <w:r w:rsidR="00340B07" w:rsidRPr="00A82C6D">
        <w:rPr>
          <w:rFonts w:ascii="Times New Roman" w:hAnsi="Times New Roman" w:cs="Times New Roman"/>
          <w:sz w:val="24"/>
          <w:szCs w:val="24"/>
          <w:shd w:val="clear" w:color="auto" w:fill="FFFFFF"/>
          <w:lang w:val="en-US"/>
        </w:rPr>
        <w:t xml:space="preserve"> construction and </w:t>
      </w:r>
      <w:r w:rsidRPr="00A82C6D">
        <w:rPr>
          <w:rFonts w:ascii="Times New Roman" w:hAnsi="Times New Roman" w:cs="Times New Roman"/>
          <w:sz w:val="24"/>
          <w:szCs w:val="24"/>
          <w:shd w:val="clear" w:color="auto" w:fill="FFFFFF"/>
          <w:lang w:val="en-US"/>
        </w:rPr>
        <w:t xml:space="preserve">dissemination, </w:t>
      </w:r>
      <w:proofErr w:type="spellStart"/>
      <w:r w:rsidRPr="00A82C6D">
        <w:rPr>
          <w:rFonts w:ascii="Times New Roman" w:hAnsi="Times New Roman" w:cs="Times New Roman"/>
          <w:sz w:val="24"/>
          <w:szCs w:val="24"/>
          <w:shd w:val="clear" w:color="auto" w:fill="FFFFFF"/>
          <w:lang w:val="en-US"/>
        </w:rPr>
        <w:t>polylogues</w:t>
      </w:r>
      <w:proofErr w:type="spellEnd"/>
      <w:r w:rsidRPr="00A82C6D">
        <w:rPr>
          <w:rFonts w:ascii="Times New Roman" w:hAnsi="Times New Roman" w:cs="Times New Roman"/>
          <w:sz w:val="24"/>
          <w:szCs w:val="24"/>
          <w:shd w:val="clear" w:color="auto" w:fill="FFFFFF"/>
          <w:lang w:val="en-US"/>
        </w:rPr>
        <w:t>.</w:t>
      </w:r>
    </w:p>
    <w:p w:rsidR="00A77E88" w:rsidRPr="00A82C6D" w:rsidRDefault="00A77E88" w:rsidP="00A77E88">
      <w:pPr>
        <w:pStyle w:val="Body"/>
        <w:tabs>
          <w:tab w:val="left" w:pos="916"/>
          <w:tab w:val="left" w:pos="1832"/>
          <w:tab w:val="left" w:pos="2748"/>
          <w:tab w:val="left" w:pos="3664"/>
          <w:tab w:val="left" w:pos="4580"/>
          <w:tab w:val="left" w:pos="5496"/>
          <w:tab w:val="left" w:pos="6412"/>
          <w:tab w:val="left" w:pos="7328"/>
          <w:tab w:val="left" w:pos="8244"/>
          <w:tab w:val="left" w:pos="8566"/>
        </w:tabs>
        <w:spacing w:after="0" w:line="240" w:lineRule="auto"/>
        <w:rPr>
          <w:rStyle w:val="apple-converted-space"/>
          <w:rFonts w:ascii="Times New Roman" w:eastAsia="Times New Roman" w:hAnsi="Times New Roman" w:cs="Times New Roman"/>
          <w:color w:val="8064A2" w:themeColor="accent4"/>
          <w:sz w:val="24"/>
          <w:szCs w:val="24"/>
        </w:rPr>
      </w:pPr>
    </w:p>
    <w:p w:rsidR="00BA4E94" w:rsidRPr="00A82C6D" w:rsidRDefault="00BA4E94" w:rsidP="00A77E88">
      <w:pPr>
        <w:pStyle w:val="Body"/>
        <w:tabs>
          <w:tab w:val="left" w:pos="916"/>
          <w:tab w:val="left" w:pos="1832"/>
          <w:tab w:val="left" w:pos="2748"/>
          <w:tab w:val="left" w:pos="3664"/>
          <w:tab w:val="left" w:pos="4580"/>
          <w:tab w:val="left" w:pos="5496"/>
          <w:tab w:val="left" w:pos="6412"/>
          <w:tab w:val="left" w:pos="7328"/>
          <w:tab w:val="left" w:pos="8244"/>
          <w:tab w:val="left" w:pos="8566"/>
        </w:tabs>
        <w:spacing w:after="0" w:line="240" w:lineRule="auto"/>
        <w:rPr>
          <w:rStyle w:val="apple-converted-space"/>
          <w:rFonts w:ascii="Times New Roman" w:eastAsia="Times New Roman" w:hAnsi="Times New Roman" w:cs="Times New Roman"/>
          <w:color w:val="8064A2" w:themeColor="accent4"/>
          <w:sz w:val="24"/>
          <w:szCs w:val="24"/>
        </w:rPr>
      </w:pPr>
    </w:p>
    <w:p w:rsidR="00BA4E94" w:rsidRPr="00A82C6D" w:rsidRDefault="00BA4E94" w:rsidP="00A77E88">
      <w:pPr>
        <w:pStyle w:val="Body"/>
        <w:tabs>
          <w:tab w:val="left" w:pos="916"/>
          <w:tab w:val="left" w:pos="1832"/>
          <w:tab w:val="left" w:pos="2748"/>
          <w:tab w:val="left" w:pos="3664"/>
          <w:tab w:val="left" w:pos="4580"/>
          <w:tab w:val="left" w:pos="5496"/>
          <w:tab w:val="left" w:pos="6412"/>
          <w:tab w:val="left" w:pos="7328"/>
          <w:tab w:val="left" w:pos="8244"/>
          <w:tab w:val="left" w:pos="8566"/>
        </w:tabs>
        <w:spacing w:after="0" w:line="240" w:lineRule="auto"/>
        <w:rPr>
          <w:rStyle w:val="apple-converted-space"/>
          <w:rFonts w:ascii="Times New Roman" w:eastAsia="Times New Roman" w:hAnsi="Times New Roman" w:cs="Times New Roman"/>
          <w:color w:val="8064A2" w:themeColor="accent4"/>
          <w:sz w:val="24"/>
          <w:szCs w:val="24"/>
        </w:rPr>
      </w:pPr>
    </w:p>
    <w:p w:rsidR="00BA4E94" w:rsidRPr="00A82C6D" w:rsidRDefault="00BA4E94" w:rsidP="00A77E88">
      <w:pPr>
        <w:pStyle w:val="Body"/>
        <w:tabs>
          <w:tab w:val="left" w:pos="916"/>
          <w:tab w:val="left" w:pos="1832"/>
          <w:tab w:val="left" w:pos="2748"/>
          <w:tab w:val="left" w:pos="3664"/>
          <w:tab w:val="left" w:pos="4580"/>
          <w:tab w:val="left" w:pos="5496"/>
          <w:tab w:val="left" w:pos="6412"/>
          <w:tab w:val="left" w:pos="7328"/>
          <w:tab w:val="left" w:pos="8244"/>
          <w:tab w:val="left" w:pos="8566"/>
        </w:tabs>
        <w:spacing w:after="0" w:line="240" w:lineRule="auto"/>
        <w:rPr>
          <w:rStyle w:val="apple-converted-space"/>
          <w:rFonts w:ascii="Times New Roman" w:eastAsia="Times New Roman" w:hAnsi="Times New Roman" w:cs="Times New Roman"/>
          <w:color w:val="8064A2" w:themeColor="accent4"/>
          <w:sz w:val="24"/>
          <w:szCs w:val="24"/>
        </w:rPr>
      </w:pPr>
    </w:p>
    <w:p w:rsidR="00BA4E94" w:rsidRPr="00A82C6D" w:rsidRDefault="00BA4E94" w:rsidP="00A77E88">
      <w:pPr>
        <w:pStyle w:val="Body"/>
        <w:tabs>
          <w:tab w:val="left" w:pos="916"/>
          <w:tab w:val="left" w:pos="1832"/>
          <w:tab w:val="left" w:pos="2748"/>
          <w:tab w:val="left" w:pos="3664"/>
          <w:tab w:val="left" w:pos="4580"/>
          <w:tab w:val="left" w:pos="5496"/>
          <w:tab w:val="left" w:pos="6412"/>
          <w:tab w:val="left" w:pos="7328"/>
          <w:tab w:val="left" w:pos="8244"/>
          <w:tab w:val="left" w:pos="8566"/>
        </w:tabs>
        <w:spacing w:after="0" w:line="240" w:lineRule="auto"/>
        <w:rPr>
          <w:rStyle w:val="apple-converted-space"/>
          <w:rFonts w:ascii="Times New Roman" w:eastAsia="Times New Roman" w:hAnsi="Times New Roman" w:cs="Times New Roman"/>
          <w:color w:val="8064A2" w:themeColor="accent4"/>
          <w:sz w:val="24"/>
          <w:szCs w:val="24"/>
        </w:rPr>
      </w:pPr>
    </w:p>
    <w:p w:rsidR="00A77E88" w:rsidRPr="00A82C6D" w:rsidRDefault="00A77E88" w:rsidP="00EF260D">
      <w:pPr>
        <w:pStyle w:val="Default"/>
        <w:spacing w:line="360" w:lineRule="auto"/>
        <w:rPr>
          <w:rStyle w:val="apple-converted-space"/>
          <w:rFonts w:ascii="Times New Roman" w:hAnsi="Times New Roman" w:cs="Times New Roman"/>
          <w:color w:val="8064A2" w:themeColor="accent4"/>
        </w:rPr>
      </w:pPr>
    </w:p>
    <w:p w:rsidR="00A77E88" w:rsidRPr="00A82C6D" w:rsidRDefault="00A77E88" w:rsidP="00EF260D">
      <w:pPr>
        <w:pStyle w:val="Body"/>
        <w:numPr>
          <w:ilvl w:val="0"/>
          <w:numId w:val="1"/>
        </w:numPr>
        <w:pBdr>
          <w:top w:val="nil"/>
          <w:left w:val="nil"/>
          <w:bottom w:val="nil"/>
          <w:right w:val="nil"/>
          <w:between w:val="nil"/>
          <w:bar w:val="nil"/>
        </w:pBdr>
        <w:spacing w:after="160" w:line="360" w:lineRule="auto"/>
        <w:rPr>
          <w:rFonts w:ascii="Times New Roman" w:eastAsia="Times New Roman" w:hAnsi="Times New Roman" w:cs="Times New Roman"/>
          <w:b/>
          <w:sz w:val="24"/>
          <w:szCs w:val="24"/>
          <w:lang w:val="en-US"/>
        </w:rPr>
      </w:pPr>
      <w:r w:rsidRPr="00A82C6D">
        <w:rPr>
          <w:rFonts w:ascii="Times New Roman" w:eastAsia="Times New Roman" w:hAnsi="Times New Roman" w:cs="Times New Roman"/>
          <w:b/>
          <w:sz w:val="24"/>
          <w:szCs w:val="24"/>
          <w:lang w:val="en-US"/>
        </w:rPr>
        <w:t>Introduction</w:t>
      </w:r>
      <w:r w:rsidR="007C07EF" w:rsidRPr="00A82C6D">
        <w:rPr>
          <w:rFonts w:ascii="Times New Roman" w:eastAsia="Times New Roman" w:hAnsi="Times New Roman" w:cs="Times New Roman"/>
          <w:b/>
          <w:sz w:val="24"/>
          <w:szCs w:val="24"/>
          <w:lang w:val="en-US"/>
        </w:rPr>
        <w:t>: blogs</w:t>
      </w:r>
    </w:p>
    <w:p w:rsidR="00A77E88" w:rsidRPr="00A82C6D" w:rsidRDefault="00A77E88" w:rsidP="0075446A">
      <w:r w:rsidRPr="00A82C6D">
        <w:rPr>
          <w:rStyle w:val="apple-converted-space"/>
        </w:rPr>
        <w:t xml:space="preserve">Early studies on web </w:t>
      </w:r>
      <w:r w:rsidR="00712073" w:rsidRPr="00A82C6D">
        <w:rPr>
          <w:rStyle w:val="apple-converted-space"/>
        </w:rPr>
        <w:t>texts</w:t>
      </w:r>
      <w:r w:rsidRPr="00A82C6D">
        <w:rPr>
          <w:rStyle w:val="apple-converted-space"/>
        </w:rPr>
        <w:t xml:space="preserve"> focused on the impact of the medium on the hybridization of spoken and written </w:t>
      </w:r>
      <w:r w:rsidR="001B4B24" w:rsidRPr="00A82C6D">
        <w:rPr>
          <w:rStyle w:val="apple-converted-space"/>
        </w:rPr>
        <w:t>language use</w:t>
      </w:r>
      <w:r w:rsidRPr="00A82C6D">
        <w:rPr>
          <w:rStyle w:val="apple-converted-space"/>
        </w:rPr>
        <w:t xml:space="preserve"> </w:t>
      </w:r>
      <w:r w:rsidRPr="00A82C6D">
        <w:t xml:space="preserve">(e.g. </w:t>
      </w:r>
      <w:proofErr w:type="spellStart"/>
      <w:r w:rsidRPr="00A82C6D">
        <w:rPr>
          <w:color w:val="365F91" w:themeColor="accent1" w:themeShade="BF"/>
        </w:rPr>
        <w:t>Boardmann</w:t>
      </w:r>
      <w:proofErr w:type="spellEnd"/>
      <w:r w:rsidRPr="00A82C6D">
        <w:t xml:space="preserve"> 2005)</w:t>
      </w:r>
      <w:r w:rsidRPr="00A82C6D">
        <w:rPr>
          <w:rStyle w:val="apple-converted-space"/>
        </w:rPr>
        <w:t>. More recently, scholars have started to look more closely into the extended participatory framework of the Web (</w:t>
      </w:r>
      <w:r w:rsidRPr="00A82C6D">
        <w:rPr>
          <w:rStyle w:val="apple-converted-space"/>
          <w:color w:val="365F91" w:themeColor="accent1" w:themeShade="BF"/>
        </w:rPr>
        <w:t>Herring et al. 2013</w:t>
      </w:r>
      <w:r w:rsidRPr="00A82C6D">
        <w:rPr>
          <w:rStyle w:val="apple-converted-space"/>
        </w:rPr>
        <w:t xml:space="preserve">), focusing on how this could </w:t>
      </w:r>
      <w:r w:rsidRPr="00A82C6D">
        <w:t>influence both language choice and communicative practices by increasing the range of interactive patterns and discursive identities construed in each text. V</w:t>
      </w:r>
      <w:r w:rsidRPr="00A82C6D">
        <w:rPr>
          <w:rStyle w:val="apple-converted-space"/>
        </w:rPr>
        <w:t xml:space="preserve">irtual communities are </w:t>
      </w:r>
      <w:r w:rsidRPr="00A82C6D">
        <w:rPr>
          <w:rStyle w:val="apple-converted-space"/>
        </w:rPr>
        <w:lastRenderedPageBreak/>
        <w:t>rapidly created, extended and maintained through shared knowledge and forms of communal bonding (</w:t>
      </w:r>
      <w:proofErr w:type="spellStart"/>
      <w:r w:rsidRPr="00A82C6D">
        <w:rPr>
          <w:rStyle w:val="apple-converted-space"/>
          <w:color w:val="365F91" w:themeColor="accent1" w:themeShade="BF"/>
        </w:rPr>
        <w:t>Yus</w:t>
      </w:r>
      <w:proofErr w:type="spellEnd"/>
      <w:r w:rsidRPr="00A82C6D">
        <w:rPr>
          <w:rStyle w:val="apple-converted-space"/>
        </w:rPr>
        <w:t xml:space="preserve"> 2011: 110), thus becoming the focus </w:t>
      </w:r>
      <w:r w:rsidRPr="00A82C6D">
        <w:t>of increasing attention in</w:t>
      </w:r>
      <w:r w:rsidRPr="00A82C6D">
        <w:rPr>
          <w:bCs/>
        </w:rPr>
        <w:t xml:space="preserve"> discourse studies</w:t>
      </w:r>
      <w:r w:rsidRPr="00A82C6D">
        <w:t xml:space="preserve"> (</w:t>
      </w:r>
      <w:proofErr w:type="spellStart"/>
      <w:r w:rsidRPr="00A82C6D">
        <w:rPr>
          <w:color w:val="365F91" w:themeColor="accent1" w:themeShade="BF"/>
        </w:rPr>
        <w:t>Garzone</w:t>
      </w:r>
      <w:proofErr w:type="spellEnd"/>
      <w:r w:rsidRPr="00A82C6D">
        <w:t xml:space="preserve"> et al 2007) and </w:t>
      </w:r>
      <w:r w:rsidRPr="00A82C6D">
        <w:rPr>
          <w:bCs/>
        </w:rPr>
        <w:t>discourse pragmatics in particular</w:t>
      </w:r>
      <w:r w:rsidRPr="00A82C6D">
        <w:t xml:space="preserve"> (</w:t>
      </w:r>
      <w:proofErr w:type="spellStart"/>
      <w:r w:rsidRPr="00A82C6D">
        <w:t>cfr</w:t>
      </w:r>
      <w:proofErr w:type="spellEnd"/>
      <w:r w:rsidRPr="00A82C6D">
        <w:t xml:space="preserve">. </w:t>
      </w:r>
      <w:r w:rsidRPr="00A82C6D">
        <w:rPr>
          <w:color w:val="365F91" w:themeColor="accent1" w:themeShade="BF"/>
        </w:rPr>
        <w:t>Herring et al 2013</w:t>
      </w:r>
      <w:r w:rsidRPr="00A82C6D">
        <w:t>).</w:t>
      </w:r>
    </w:p>
    <w:p w:rsidR="00A77E88" w:rsidRPr="00A82C6D" w:rsidRDefault="00A77E88" w:rsidP="0075446A">
      <w:r w:rsidRPr="00A82C6D">
        <w:t xml:space="preserve">Blogs have been in existence in the cyberspace community since 1997-8. </w:t>
      </w:r>
      <w:r w:rsidR="00E3145B" w:rsidRPr="00A82C6D">
        <w:t xml:space="preserve">Termed “weblogs” by </w:t>
      </w:r>
      <w:proofErr w:type="spellStart"/>
      <w:r w:rsidR="00E3145B" w:rsidRPr="00A82C6D">
        <w:t>Jorn</w:t>
      </w:r>
      <w:proofErr w:type="spellEnd"/>
      <w:r w:rsidR="00E3145B" w:rsidRPr="00A82C6D">
        <w:t xml:space="preserve"> Barger</w:t>
      </w:r>
      <w:r w:rsidR="00A00E85" w:rsidRPr="00A82C6D">
        <w:t xml:space="preserve"> </w:t>
      </w:r>
      <w:r w:rsidRPr="00A82C6D">
        <w:t>to describe the daily list of links that ‘logged’ his travels across the web (see</w:t>
      </w:r>
      <w:r w:rsidR="00193A88" w:rsidRPr="00A82C6D">
        <w:t xml:space="preserve"> e.g.</w:t>
      </w:r>
      <w:r w:rsidRPr="00A82C6D">
        <w:t xml:space="preserve"> </w:t>
      </w:r>
      <w:proofErr w:type="spellStart"/>
      <w:r w:rsidRPr="00A82C6D">
        <w:rPr>
          <w:color w:val="0070C0"/>
        </w:rPr>
        <w:t>Siles</w:t>
      </w:r>
      <w:proofErr w:type="spellEnd"/>
      <w:r w:rsidRPr="00A82C6D">
        <w:rPr>
          <w:color w:val="0070C0"/>
        </w:rPr>
        <w:t xml:space="preserve"> 2011</w:t>
      </w:r>
      <w:r w:rsidRPr="00A82C6D">
        <w:t xml:space="preserve">: 781), over the past 20 years they have become increasingly popular, virtual arenas where information is produced, shared and – crucially - commented on </w:t>
      </w:r>
      <w:proofErr w:type="spellStart"/>
      <w:r w:rsidRPr="00A82C6D">
        <w:t>evaluatively</w:t>
      </w:r>
      <w:proofErr w:type="spellEnd"/>
      <w:r w:rsidRPr="00A82C6D">
        <w:t xml:space="preserve">. </w:t>
      </w:r>
    </w:p>
    <w:p w:rsidR="00A77E88" w:rsidRPr="00A82C6D" w:rsidRDefault="00193A88" w:rsidP="0075446A">
      <w:pPr>
        <w:rPr>
          <w:rStyle w:val="apple-converted-space"/>
        </w:rPr>
      </w:pPr>
      <w:r w:rsidRPr="00A82C6D">
        <w:t>The</w:t>
      </w:r>
      <w:r w:rsidR="00A77E88" w:rsidRPr="00A82C6D">
        <w:t xml:space="preserve"> nature of blogs’ posts and comments (</w:t>
      </w:r>
      <w:r w:rsidR="007C5833" w:rsidRPr="00A82C6D">
        <w:t>Baron 2008; Herring et al. 2005</w:t>
      </w:r>
      <w:r w:rsidR="00A77E88" w:rsidRPr="00A82C6D">
        <w:t>; Myers 2010) makes them ideal for an analysis of the language of evaluation (</w:t>
      </w:r>
      <w:proofErr w:type="spellStart"/>
      <w:r w:rsidR="00A77E88" w:rsidRPr="00A82C6D">
        <w:t>Bondi</w:t>
      </w:r>
      <w:proofErr w:type="spellEnd"/>
      <w:r w:rsidR="00A77E88" w:rsidRPr="00A82C6D">
        <w:t xml:space="preserve"> and </w:t>
      </w:r>
      <w:proofErr w:type="spellStart"/>
      <w:r w:rsidR="00A77E88" w:rsidRPr="00A82C6D">
        <w:t>Seidenari</w:t>
      </w:r>
      <w:proofErr w:type="spellEnd"/>
      <w:r w:rsidR="00A77E88" w:rsidRPr="00A82C6D">
        <w:t xml:space="preserve"> 2012; </w:t>
      </w:r>
      <w:proofErr w:type="spellStart"/>
      <w:r w:rsidR="00A77E88" w:rsidRPr="00A82C6D">
        <w:t>Bondi</w:t>
      </w:r>
      <w:proofErr w:type="spellEnd"/>
      <w:r w:rsidR="00A77E88" w:rsidRPr="00A82C6D">
        <w:t xml:space="preserve"> and </w:t>
      </w:r>
      <w:proofErr w:type="spellStart"/>
      <w:r w:rsidR="00A77E88" w:rsidRPr="00A82C6D">
        <w:t>Diani</w:t>
      </w:r>
      <w:proofErr w:type="spellEnd"/>
      <w:r w:rsidR="00A77E88" w:rsidRPr="00A82C6D">
        <w:t xml:space="preserve"> 2015; </w:t>
      </w:r>
      <w:proofErr w:type="spellStart"/>
      <w:r w:rsidR="00A77E88" w:rsidRPr="00A82C6D">
        <w:t>Luzón</w:t>
      </w:r>
      <w:proofErr w:type="spellEnd"/>
      <w:r w:rsidR="00A77E88" w:rsidRPr="00A82C6D">
        <w:t xml:space="preserve"> </w:t>
      </w:r>
      <w:r w:rsidR="00DE14B7" w:rsidRPr="00A82C6D">
        <w:t xml:space="preserve">2011, 2012, </w:t>
      </w:r>
      <w:r w:rsidR="00A77E88" w:rsidRPr="00A82C6D">
        <w:t>2013)</w:t>
      </w:r>
      <w:r w:rsidRPr="00A82C6D">
        <w:t>, providing</w:t>
      </w:r>
      <w:r w:rsidR="00A77E88" w:rsidRPr="00A82C6D">
        <w:t xml:space="preserve"> evidence for blogs to</w:t>
      </w:r>
      <w:r w:rsidR="00E877B6" w:rsidRPr="00A82C6D">
        <w:t xml:space="preserve"> be seen as virtual places for “</w:t>
      </w:r>
      <w:r w:rsidR="00A77E88" w:rsidRPr="00A82C6D">
        <w:t>you to have your say</w:t>
      </w:r>
      <w:r w:rsidR="00E877B6" w:rsidRPr="00A82C6D">
        <w:t>”</w:t>
      </w:r>
      <w:r w:rsidR="00A77E88" w:rsidRPr="00A82C6D">
        <w:t xml:space="preserve"> (Baron 2008: 99). The pervasiveness and significantly high frequency of 1st person pronouns and adjectives reflects the high degree of subjectivity of blogs (</w:t>
      </w:r>
      <w:proofErr w:type="spellStart"/>
      <w:r w:rsidR="00A77E88" w:rsidRPr="00A82C6D">
        <w:t>Bondi</w:t>
      </w:r>
      <w:proofErr w:type="spellEnd"/>
      <w:r w:rsidR="00A77E88" w:rsidRPr="00A82C6D">
        <w:t xml:space="preserve"> and </w:t>
      </w:r>
      <w:proofErr w:type="spellStart"/>
      <w:r w:rsidR="00A77E88" w:rsidRPr="00A82C6D">
        <w:t>Seidenari</w:t>
      </w:r>
      <w:proofErr w:type="spellEnd"/>
      <w:r w:rsidR="00A77E88" w:rsidRPr="00A82C6D">
        <w:t xml:space="preserve"> 2012) and can be taken as an indication of the significant role that the writer’s self plays in the </w:t>
      </w:r>
      <w:proofErr w:type="spellStart"/>
      <w:r w:rsidR="00A77E88" w:rsidRPr="00A82C6D">
        <w:t>phraseological</w:t>
      </w:r>
      <w:proofErr w:type="spellEnd"/>
      <w:r w:rsidR="00A77E88" w:rsidRPr="00A82C6D">
        <w:t xml:space="preserve"> realizations of evaluative meanings that </w:t>
      </w:r>
      <w:proofErr w:type="spellStart"/>
      <w:r w:rsidR="00A77E88" w:rsidRPr="00A82C6D">
        <w:t>favour</w:t>
      </w:r>
      <w:proofErr w:type="spellEnd"/>
      <w:r w:rsidR="00A77E88" w:rsidRPr="00A82C6D">
        <w:t xml:space="preserve"> explicit subjectivity, even if with </w:t>
      </w:r>
      <w:proofErr w:type="spellStart"/>
      <w:r w:rsidR="00A77E88" w:rsidRPr="00A82C6D">
        <w:t>linguaculture</w:t>
      </w:r>
      <w:proofErr w:type="spellEnd"/>
      <w:r w:rsidR="00A77E88" w:rsidRPr="00A82C6D">
        <w:t>-specific phraseology (</w:t>
      </w:r>
      <w:proofErr w:type="spellStart"/>
      <w:r w:rsidR="00A77E88" w:rsidRPr="00A82C6D">
        <w:t>Bondi</w:t>
      </w:r>
      <w:proofErr w:type="spellEnd"/>
      <w:r w:rsidR="00A77E88" w:rsidRPr="00A82C6D">
        <w:t xml:space="preserve"> and </w:t>
      </w:r>
      <w:proofErr w:type="spellStart"/>
      <w:r w:rsidR="00A77E88" w:rsidRPr="00A82C6D">
        <w:t>Diani</w:t>
      </w:r>
      <w:proofErr w:type="spellEnd"/>
      <w:r w:rsidR="00A77E88" w:rsidRPr="00A82C6D">
        <w:t xml:space="preserve"> 2015). Interactivity also becomes prominent, with concessive patterns (</w:t>
      </w:r>
      <w:proofErr w:type="spellStart"/>
      <w:r w:rsidR="00A77E88" w:rsidRPr="00A82C6D">
        <w:t>Bondi</w:t>
      </w:r>
      <w:proofErr w:type="spellEnd"/>
      <w:r w:rsidR="00A77E88" w:rsidRPr="00A82C6D">
        <w:t xml:space="preserve"> and </w:t>
      </w:r>
      <w:proofErr w:type="spellStart"/>
      <w:r w:rsidR="00A77E88" w:rsidRPr="00A82C6D">
        <w:t>Diani</w:t>
      </w:r>
      <w:proofErr w:type="spellEnd"/>
      <w:r w:rsidR="00A77E88" w:rsidRPr="00A82C6D">
        <w:t xml:space="preserve"> 2015) suggesting that blogs become arenas for persuasion and exchange of opinions. Their nature is particularly interesting </w:t>
      </w:r>
      <w:r w:rsidR="00A77E88" w:rsidRPr="00A82C6D">
        <w:rPr>
          <w:rStyle w:val="apple-converted-space"/>
        </w:rPr>
        <w:t xml:space="preserve">for the study of writer/reader interaction (cf. Gil-Salmon and </w:t>
      </w:r>
      <w:proofErr w:type="spellStart"/>
      <w:r w:rsidR="00A77E88" w:rsidRPr="00A82C6D">
        <w:rPr>
          <w:rStyle w:val="apple-converted-space"/>
        </w:rPr>
        <w:t>Soler-Monreal</w:t>
      </w:r>
      <w:proofErr w:type="spellEnd"/>
      <w:r w:rsidR="00A77E88" w:rsidRPr="00A82C6D">
        <w:rPr>
          <w:rStyle w:val="apple-converted-space"/>
        </w:rPr>
        <w:t xml:space="preserve"> 2014).</w:t>
      </w:r>
    </w:p>
    <w:p w:rsidR="00A77E88" w:rsidRPr="00A82C6D" w:rsidRDefault="00A77E88" w:rsidP="0075446A">
      <w:proofErr w:type="spellStart"/>
      <w:r w:rsidRPr="00A82C6D">
        <w:rPr>
          <w:rStyle w:val="apple-converted-space"/>
          <w:color w:val="0070C0"/>
        </w:rPr>
        <w:t>Puschmann</w:t>
      </w:r>
      <w:proofErr w:type="spellEnd"/>
      <w:r w:rsidRPr="00A82C6D">
        <w:rPr>
          <w:rStyle w:val="apple-converted-space"/>
          <w:color w:val="0070C0"/>
        </w:rPr>
        <w:t xml:space="preserve"> (2013</w:t>
      </w:r>
      <w:r w:rsidRPr="00A82C6D">
        <w:rPr>
          <w:rStyle w:val="apple-converted-space"/>
        </w:rPr>
        <w:t xml:space="preserve">: 87-101) highlights a range of language features that become pragmatically relevant in the study of blogs. Starting from </w:t>
      </w:r>
      <w:proofErr w:type="spellStart"/>
      <w:r w:rsidRPr="00A82C6D">
        <w:rPr>
          <w:rStyle w:val="apple-converted-space"/>
        </w:rPr>
        <w:t>deixis</w:t>
      </w:r>
      <w:proofErr w:type="spellEnd"/>
      <w:r w:rsidRPr="00A82C6D">
        <w:rPr>
          <w:rStyle w:val="apple-converted-space"/>
        </w:rPr>
        <w:t xml:space="preserve">, </w:t>
      </w:r>
      <w:proofErr w:type="spellStart"/>
      <w:r w:rsidRPr="00A82C6D">
        <w:rPr>
          <w:rStyle w:val="apple-converted-space"/>
        </w:rPr>
        <w:t>i</w:t>
      </w:r>
      <w:proofErr w:type="spellEnd"/>
      <w:r w:rsidRPr="00A82C6D">
        <w:rPr>
          <w:rStyle w:val="apple-converted-space"/>
        </w:rPr>
        <w:t xml:space="preserve">. e. contextual reference to a deictic centre, defined in time and person (even if probably less defined in space), he mentions </w:t>
      </w:r>
      <w:proofErr w:type="spellStart"/>
      <w:r w:rsidRPr="00A82C6D">
        <w:rPr>
          <w:rStyle w:val="apple-converted-space"/>
        </w:rPr>
        <w:t>addressivity</w:t>
      </w:r>
      <w:proofErr w:type="spellEnd"/>
      <w:r w:rsidRPr="00A82C6D">
        <w:rPr>
          <w:rStyle w:val="apple-converted-space"/>
        </w:rPr>
        <w:t xml:space="preserve"> and audience design, i.e. “the way bloggers integrate their conceptualization of the readership into their style”, relative freedom from politeness minimizing face-</w:t>
      </w:r>
      <w:proofErr w:type="spellStart"/>
      <w:r w:rsidRPr="00A82C6D">
        <w:rPr>
          <w:rStyle w:val="apple-converted-space"/>
        </w:rPr>
        <w:t>theatening</w:t>
      </w:r>
      <w:proofErr w:type="spellEnd"/>
      <w:r w:rsidRPr="00A82C6D">
        <w:rPr>
          <w:rStyle w:val="apple-converted-space"/>
        </w:rPr>
        <w:t xml:space="preserve"> acts, and different stylistic approaches of bloggers (author-centric </w:t>
      </w:r>
      <w:proofErr w:type="spellStart"/>
      <w:r w:rsidRPr="00A82C6D">
        <w:rPr>
          <w:rStyle w:val="apple-converted-space"/>
        </w:rPr>
        <w:t>vs</w:t>
      </w:r>
      <w:proofErr w:type="spellEnd"/>
      <w:r w:rsidRPr="00A82C6D">
        <w:rPr>
          <w:rStyle w:val="apple-converted-space"/>
        </w:rPr>
        <w:t xml:space="preserve"> topic-centr</w:t>
      </w:r>
      <w:r w:rsidR="00B50100" w:rsidRPr="00A82C6D">
        <w:rPr>
          <w:rStyle w:val="apple-converted-space"/>
        </w:rPr>
        <w:t xml:space="preserve">ic blogging, one more prone to </w:t>
      </w:r>
      <w:r w:rsidRPr="00A82C6D">
        <w:rPr>
          <w:rStyle w:val="apple-converted-space"/>
        </w:rPr>
        <w:t>narration/</w:t>
      </w:r>
      <w:r w:rsidR="00B50100" w:rsidRPr="00A82C6D">
        <w:rPr>
          <w:rStyle w:val="apple-converted-space"/>
        </w:rPr>
        <w:t xml:space="preserve"> </w:t>
      </w:r>
      <w:r w:rsidRPr="00A82C6D">
        <w:rPr>
          <w:rStyle w:val="apple-converted-space"/>
        </w:rPr>
        <w:t xml:space="preserve">stream of consciousness and the other to exposition and argumentation). </w:t>
      </w:r>
    </w:p>
    <w:p w:rsidR="00A77E88" w:rsidRPr="00A82C6D" w:rsidRDefault="00A77E88" w:rsidP="0075446A">
      <w:r w:rsidRPr="00A82C6D">
        <w:t xml:space="preserve">Within the wide range of web-based genres, blogs can be identified by the fact that they “are not like personal home pages, because they are regularly updated, and they are not like diaries, because they are built around links, and they are not like </w:t>
      </w:r>
      <w:r w:rsidRPr="00A82C6D">
        <w:rPr>
          <w:i/>
          <w:iCs/>
        </w:rPr>
        <w:t xml:space="preserve">wikis, </w:t>
      </w:r>
      <w:r w:rsidRPr="00A82C6D">
        <w:t>which involve many authors collaborating on one text” (</w:t>
      </w:r>
      <w:r w:rsidRPr="00A82C6D">
        <w:rPr>
          <w:color w:val="365F91" w:themeColor="accent1" w:themeShade="BF"/>
        </w:rPr>
        <w:t>Myers</w:t>
      </w:r>
      <w:r w:rsidRPr="00A82C6D">
        <w:t xml:space="preserve"> 2010: 2-7). </w:t>
      </w:r>
      <w:r w:rsidRPr="00A82C6D">
        <w:rPr>
          <w:bCs/>
        </w:rPr>
        <w:t xml:space="preserve">According to </w:t>
      </w:r>
      <w:r w:rsidRPr="00A82C6D">
        <w:rPr>
          <w:color w:val="365F91" w:themeColor="accent1" w:themeShade="BF"/>
        </w:rPr>
        <w:t>Herring et al. (2005</w:t>
      </w:r>
      <w:r w:rsidRPr="00A82C6D">
        <w:t xml:space="preserve">), </w:t>
      </w:r>
      <w:r w:rsidRPr="00A82C6D">
        <w:rPr>
          <w:bCs/>
        </w:rPr>
        <w:t xml:space="preserve">blogs </w:t>
      </w:r>
      <w:r w:rsidRPr="00A82C6D">
        <w:t>fill an intermediary role about midway between standard HTML documents, such as personal home pages, and asynchronous computer-mediated communication (CMC), such as newsgroups, bulletin boards, or e-mail discussion lists: they are  more frequently updated, include more exchange among people, and have a higher percentage of text (as opposed to multimedia) than standard Web pages. On the other hand, they are also more asymmetric (i.e., dominated by main authors) and less frequently updated than CMC sites such as newsgroups. And yet, ”[b]</w:t>
      </w:r>
      <w:r w:rsidRPr="00A82C6D">
        <w:rPr>
          <w:bCs/>
        </w:rPr>
        <w:t>logging</w:t>
      </w:r>
      <w:r w:rsidRPr="00A82C6D">
        <w:t xml:space="preserve">, with its viral spreading of messages, dense remixing of words, and sharp give and take both within and across sites, appears to be a perfect example of </w:t>
      </w:r>
      <w:r w:rsidRPr="00A82C6D">
        <w:rPr>
          <w:bCs/>
        </w:rPr>
        <w:t>dialogic interaction”</w:t>
      </w:r>
      <w:r w:rsidRPr="00A82C6D">
        <w:t xml:space="preserve"> (</w:t>
      </w:r>
      <w:proofErr w:type="spellStart"/>
      <w:r w:rsidRPr="00A82C6D">
        <w:rPr>
          <w:color w:val="365F91" w:themeColor="accent1" w:themeShade="BF"/>
        </w:rPr>
        <w:t>Warschauer</w:t>
      </w:r>
      <w:proofErr w:type="spellEnd"/>
      <w:r w:rsidRPr="00A82C6D">
        <w:rPr>
          <w:color w:val="365F91" w:themeColor="accent1" w:themeShade="BF"/>
        </w:rPr>
        <w:t xml:space="preserve"> and Grimes 2007: 16</w:t>
      </w:r>
      <w:r w:rsidRPr="00A82C6D">
        <w:t>).</w:t>
      </w:r>
    </w:p>
    <w:p w:rsidR="00712073" w:rsidRPr="00A82C6D" w:rsidRDefault="00A77E88" w:rsidP="0075446A">
      <w:pPr>
        <w:rPr>
          <w:rStyle w:val="apple-converted-space"/>
          <w:rFonts w:eastAsia="Times New Roman"/>
        </w:rPr>
      </w:pPr>
      <w:r w:rsidRPr="00A82C6D">
        <w:t xml:space="preserve">The Web is increasingly becoming </w:t>
      </w:r>
      <w:r w:rsidR="00BA1027" w:rsidRPr="00A82C6D">
        <w:t>an important space for scholarly communication</w:t>
      </w:r>
      <w:r w:rsidR="007A3AC2" w:rsidRPr="00A82C6D">
        <w:t xml:space="preserve">, </w:t>
      </w:r>
      <w:r w:rsidRPr="00A82C6D">
        <w:t>a tool for in</w:t>
      </w:r>
      <w:r w:rsidR="007A3AC2" w:rsidRPr="00A82C6D">
        <w:t>formation but also for identity</w:t>
      </w:r>
      <w:r w:rsidRPr="00A82C6D">
        <w:t xml:space="preserve"> and relationship management (Schmidt 2007). </w:t>
      </w:r>
      <w:r w:rsidR="007A3AC2" w:rsidRPr="00A82C6D">
        <w:t>S</w:t>
      </w:r>
      <w:r w:rsidR="00BA1027" w:rsidRPr="00A82C6D">
        <w:t xml:space="preserve">cholars use them to </w:t>
      </w:r>
      <w:r w:rsidRPr="00A82C6D">
        <w:t xml:space="preserve">construct </w:t>
      </w:r>
      <w:r w:rsidR="00BA1027" w:rsidRPr="00A82C6D">
        <w:t xml:space="preserve">their identity as members of a disciplinary group, to highlight </w:t>
      </w:r>
      <w:r w:rsidRPr="00A82C6D">
        <w:t>their authority and expertise</w:t>
      </w:r>
      <w:r w:rsidR="00BA1027" w:rsidRPr="00A82C6D">
        <w:t xml:space="preserve"> and</w:t>
      </w:r>
      <w:r w:rsidRPr="00A82C6D">
        <w:t xml:space="preserve"> </w:t>
      </w:r>
      <w:r w:rsidR="00BA1027" w:rsidRPr="00A82C6D">
        <w:t>to enha</w:t>
      </w:r>
      <w:r w:rsidRPr="00A82C6D">
        <w:t>nce the</w:t>
      </w:r>
      <w:r w:rsidR="00BA1027" w:rsidRPr="00A82C6D">
        <w:t>ir visibility</w:t>
      </w:r>
      <w:r w:rsidRPr="00A82C6D">
        <w:t xml:space="preserve"> (</w:t>
      </w:r>
      <w:proofErr w:type="spellStart"/>
      <w:r w:rsidRPr="00A82C6D">
        <w:t>Luzón</w:t>
      </w:r>
      <w:proofErr w:type="spellEnd"/>
      <w:r w:rsidRPr="00A82C6D">
        <w:t xml:space="preserve"> 2012: 162). </w:t>
      </w:r>
      <w:r w:rsidR="00BA1027" w:rsidRPr="00A82C6D">
        <w:t>T</w:t>
      </w:r>
      <w:r w:rsidRPr="00A82C6D">
        <w:t xml:space="preserve">he </w:t>
      </w:r>
      <w:r w:rsidR="00BA1027" w:rsidRPr="00A82C6D">
        <w:t xml:space="preserve">effectiveness of the materials posted may influence the scholar’s </w:t>
      </w:r>
      <w:r w:rsidRPr="00A82C6D">
        <w:t xml:space="preserve">reputation </w:t>
      </w:r>
      <w:r w:rsidR="00BA1027" w:rsidRPr="00A82C6D">
        <w:t xml:space="preserve">and this in turn </w:t>
      </w:r>
      <w:r w:rsidRPr="00A82C6D">
        <w:t xml:space="preserve">may </w:t>
      </w:r>
      <w:r w:rsidR="00BA1027" w:rsidRPr="00A82C6D">
        <w:t>emphasize</w:t>
      </w:r>
      <w:r w:rsidRPr="00A82C6D">
        <w:t xml:space="preserve"> the credibility of the information provided. </w:t>
      </w:r>
      <w:r w:rsidR="00BA1027" w:rsidRPr="00A82C6D">
        <w:t>Academic blogs can become</w:t>
      </w:r>
      <w:r w:rsidRPr="00A82C6D">
        <w:t xml:space="preserve"> site</w:t>
      </w:r>
      <w:r w:rsidR="00BA1027" w:rsidRPr="00A82C6D">
        <w:t>s</w:t>
      </w:r>
      <w:r w:rsidRPr="00A82C6D">
        <w:t xml:space="preserve"> where research is de</w:t>
      </w:r>
      <w:r w:rsidR="00BA1027" w:rsidRPr="00A82C6D">
        <w:t>veloped as well as disseminated</w:t>
      </w:r>
      <w:r w:rsidR="007E115C" w:rsidRPr="00A82C6D">
        <w:t>, i.e.</w:t>
      </w:r>
      <w:r w:rsidR="0075446A" w:rsidRPr="00A82C6D">
        <w:t xml:space="preserve"> real </w:t>
      </w:r>
      <w:r w:rsidRPr="00A82C6D">
        <w:t>“research blogs</w:t>
      </w:r>
      <w:r w:rsidR="00BA1027" w:rsidRPr="00A82C6D">
        <w:t>”</w:t>
      </w:r>
      <w:r w:rsidRPr="00A82C6D">
        <w:t xml:space="preserve"> (</w:t>
      </w:r>
      <w:proofErr w:type="spellStart"/>
      <w:r w:rsidRPr="00A82C6D">
        <w:t>Kuteeva</w:t>
      </w:r>
      <w:proofErr w:type="spellEnd"/>
      <w:r w:rsidRPr="00A82C6D">
        <w:t xml:space="preserve"> 2016:432)</w:t>
      </w:r>
      <w:r w:rsidR="0075446A" w:rsidRPr="00A82C6D">
        <w:t>,</w:t>
      </w:r>
      <w:r w:rsidR="00BA1027" w:rsidRPr="00A82C6D">
        <w:t xml:space="preserve"> where</w:t>
      </w:r>
      <w:r w:rsidRPr="00A82C6D">
        <w:rPr>
          <w:rStyle w:val="apple-converted-space"/>
        </w:rPr>
        <w:t xml:space="preserve"> “unknown, heterogeneous, and varied audiences may participate in co-constructing research debates” (</w:t>
      </w:r>
      <w:proofErr w:type="spellStart"/>
      <w:r w:rsidRPr="00A82C6D">
        <w:rPr>
          <w:rStyle w:val="apple-converted-space"/>
        </w:rPr>
        <w:t>Mauranen</w:t>
      </w:r>
      <w:proofErr w:type="spellEnd"/>
      <w:r w:rsidRPr="00A82C6D">
        <w:rPr>
          <w:rStyle w:val="apple-converted-space"/>
        </w:rPr>
        <w:t xml:space="preserve"> 2013: 30-31).</w:t>
      </w:r>
    </w:p>
    <w:p w:rsidR="004912C4" w:rsidRPr="00A82C6D" w:rsidRDefault="00BA1027" w:rsidP="0075446A">
      <w:pPr>
        <w:rPr>
          <w:rStyle w:val="apple-converted-space"/>
        </w:rPr>
      </w:pPr>
      <w:r w:rsidRPr="00A82C6D">
        <w:rPr>
          <w:lang w:val="en-GB"/>
        </w:rPr>
        <w:t xml:space="preserve">What happens to academic discourse on blogs? </w:t>
      </w:r>
      <w:proofErr w:type="spellStart"/>
      <w:r w:rsidR="00A77E88" w:rsidRPr="00A82C6D">
        <w:rPr>
          <w:lang w:val="en-GB"/>
        </w:rPr>
        <w:t>Yus</w:t>
      </w:r>
      <w:proofErr w:type="spellEnd"/>
      <w:r w:rsidR="00A77E88" w:rsidRPr="00A82C6D">
        <w:rPr>
          <w:lang w:val="en-GB"/>
        </w:rPr>
        <w:t xml:space="preserve"> (2015) outlines the specificity of the online environment: the difficulty of predicting ideal readers</w:t>
      </w:r>
      <w:r w:rsidR="00297BFB" w:rsidRPr="00A82C6D">
        <w:rPr>
          <w:lang w:val="en-GB"/>
        </w:rPr>
        <w:t xml:space="preserve"> and</w:t>
      </w:r>
      <w:r w:rsidR="00A77E88" w:rsidRPr="00A82C6D">
        <w:rPr>
          <w:lang w:val="en-GB"/>
        </w:rPr>
        <w:t xml:space="preserve"> of establishing room f</w:t>
      </w:r>
      <w:r w:rsidR="00297BFB" w:rsidRPr="00A82C6D">
        <w:rPr>
          <w:lang w:val="en-GB"/>
        </w:rPr>
        <w:t>or negotiations and predictions</w:t>
      </w:r>
      <w:r w:rsidR="0041453D" w:rsidRPr="00A82C6D">
        <w:rPr>
          <w:lang w:val="en-GB"/>
        </w:rPr>
        <w:t xml:space="preserve">, as well as </w:t>
      </w:r>
      <w:r w:rsidR="00A77E88" w:rsidRPr="00A82C6D">
        <w:rPr>
          <w:lang w:val="en-GB"/>
        </w:rPr>
        <w:t>the reader’s possibility to comment, engage in conversations and foster a higher sense of community</w:t>
      </w:r>
      <w:r w:rsidRPr="00A82C6D">
        <w:rPr>
          <w:lang w:val="en-GB"/>
        </w:rPr>
        <w:t>. It is ultimately</w:t>
      </w:r>
      <w:r w:rsidR="00A77E88" w:rsidRPr="00A82C6D">
        <w:rPr>
          <w:lang w:val="en-GB"/>
        </w:rPr>
        <w:t xml:space="preserve"> </w:t>
      </w:r>
      <w:r w:rsidRPr="00A82C6D">
        <w:rPr>
          <w:lang w:val="en-GB"/>
        </w:rPr>
        <w:t xml:space="preserve">a </w:t>
      </w:r>
      <w:r w:rsidR="007A3AC2" w:rsidRPr="00A82C6D">
        <w:rPr>
          <w:lang w:val="en-GB"/>
        </w:rPr>
        <w:t>new</w:t>
      </w:r>
      <w:r w:rsidRPr="00A82C6D">
        <w:rPr>
          <w:lang w:val="en-GB"/>
        </w:rPr>
        <w:t xml:space="preserve"> form of academic writing, </w:t>
      </w:r>
      <w:r w:rsidR="00A77E88" w:rsidRPr="00A82C6D">
        <w:rPr>
          <w:rStyle w:val="apple-converted-space"/>
        </w:rPr>
        <w:t>in</w:t>
      </w:r>
      <w:r w:rsidR="007A3AC2" w:rsidRPr="00A82C6D">
        <w:rPr>
          <w:rStyle w:val="apple-converted-space"/>
        </w:rPr>
        <w:t>fluenced by its</w:t>
      </w:r>
      <w:r w:rsidR="00A77E88" w:rsidRPr="00A82C6D">
        <w:rPr>
          <w:rStyle w:val="apple-converted-space"/>
        </w:rPr>
        <w:t xml:space="preserve"> conditions of “context collapse”, “the loss of a definitive separation between audiences and discussants” (</w:t>
      </w:r>
      <w:proofErr w:type="spellStart"/>
      <w:r w:rsidR="00A77E88" w:rsidRPr="00A82C6D">
        <w:rPr>
          <w:rStyle w:val="apple-converted-space"/>
          <w:color w:val="365F91" w:themeColor="accent1" w:themeShade="BF"/>
        </w:rPr>
        <w:t>Puschmann</w:t>
      </w:r>
      <w:proofErr w:type="spellEnd"/>
      <w:r w:rsidR="00A77E88" w:rsidRPr="00A82C6D">
        <w:rPr>
          <w:rStyle w:val="apple-converted-space"/>
          <w:color w:val="365F91" w:themeColor="accent1" w:themeShade="BF"/>
        </w:rPr>
        <w:t xml:space="preserve"> 2015</w:t>
      </w:r>
      <w:r w:rsidR="00A77E88" w:rsidRPr="00A82C6D">
        <w:rPr>
          <w:rStyle w:val="apple-converted-space"/>
        </w:rPr>
        <w:t>:32).</w:t>
      </w:r>
      <w:r w:rsidR="007C244E" w:rsidRPr="00A82C6D">
        <w:rPr>
          <w:rStyle w:val="apple-converted-space"/>
        </w:rPr>
        <w:t xml:space="preserve"> T</w:t>
      </w:r>
      <w:r w:rsidR="00A77E88" w:rsidRPr="00A82C6D">
        <w:rPr>
          <w:rStyle w:val="apple-converted-space"/>
        </w:rPr>
        <w:t>h</w:t>
      </w:r>
      <w:r w:rsidR="000047D1" w:rsidRPr="00A82C6D">
        <w:rPr>
          <w:rStyle w:val="apple-converted-space"/>
        </w:rPr>
        <w:t>e community involved may include</w:t>
      </w:r>
      <w:r w:rsidR="00A77E88" w:rsidRPr="00A82C6D">
        <w:rPr>
          <w:rStyle w:val="apple-converted-space"/>
        </w:rPr>
        <w:t xml:space="preserve"> both experts and lay spectators or </w:t>
      </w:r>
      <w:proofErr w:type="spellStart"/>
      <w:r w:rsidR="00A77E88" w:rsidRPr="00A82C6D">
        <w:rPr>
          <w:rStyle w:val="apple-converted-space"/>
        </w:rPr>
        <w:t>commenters</w:t>
      </w:r>
      <w:proofErr w:type="spellEnd"/>
      <w:r w:rsidR="00A77E88" w:rsidRPr="00A82C6D">
        <w:rPr>
          <w:rStyle w:val="apple-converted-space"/>
        </w:rPr>
        <w:t>. I</w:t>
      </w:r>
      <w:r w:rsidR="007C244E" w:rsidRPr="00A82C6D">
        <w:rPr>
          <w:rStyle w:val="apple-converted-space"/>
        </w:rPr>
        <w:t>t is defined by the “community of blogging practice” (Schmidt 2007), rather than by a</w:t>
      </w:r>
      <w:r w:rsidR="00A77E88" w:rsidRPr="00A82C6D">
        <w:rPr>
          <w:rStyle w:val="apple-converted-space"/>
        </w:rPr>
        <w:t xml:space="preserve"> “genre regulating, pre-existing community</w:t>
      </w:r>
      <w:r w:rsidR="007C244E" w:rsidRPr="00A82C6D">
        <w:rPr>
          <w:rStyle w:val="apple-converted-space"/>
        </w:rPr>
        <w:t>”(</w:t>
      </w:r>
      <w:proofErr w:type="spellStart"/>
      <w:r w:rsidR="007C244E" w:rsidRPr="00A82C6D">
        <w:rPr>
          <w:rStyle w:val="apple-converted-space"/>
        </w:rPr>
        <w:t>M</w:t>
      </w:r>
      <w:r w:rsidR="00A77E88" w:rsidRPr="00A82C6D">
        <w:rPr>
          <w:rStyle w:val="apple-converted-space"/>
        </w:rPr>
        <w:t>auranen</w:t>
      </w:r>
      <w:proofErr w:type="spellEnd"/>
      <w:r w:rsidR="00A77E88" w:rsidRPr="00A82C6D">
        <w:rPr>
          <w:rStyle w:val="apple-converted-space"/>
        </w:rPr>
        <w:t xml:space="preserve"> 2013: 30)</w:t>
      </w:r>
      <w:r w:rsidR="00BA4E94" w:rsidRPr="00A82C6D">
        <w:rPr>
          <w:rStyle w:val="apple-converted-space"/>
        </w:rPr>
        <w:t>.</w:t>
      </w:r>
    </w:p>
    <w:p w:rsidR="0010570A" w:rsidRPr="00A82C6D" w:rsidRDefault="000E1CAA" w:rsidP="0075446A">
      <w:pPr>
        <w:rPr>
          <w:rStyle w:val="apple-converted-space"/>
          <w:rFonts w:eastAsia="Times New Roman"/>
        </w:rPr>
      </w:pPr>
      <w:r w:rsidRPr="00A82C6D">
        <w:rPr>
          <w:rStyle w:val="apple-converted-space"/>
        </w:rPr>
        <w:t>B</w:t>
      </w:r>
      <w:r w:rsidR="00753CC4" w:rsidRPr="00A82C6D">
        <w:rPr>
          <w:rStyle w:val="apple-converted-space"/>
        </w:rPr>
        <w:t xml:space="preserve">uilding </w:t>
      </w:r>
      <w:r w:rsidRPr="00A82C6D">
        <w:rPr>
          <w:rStyle w:val="apple-converted-space"/>
        </w:rPr>
        <w:t>on descriptive work pres</w:t>
      </w:r>
      <w:r w:rsidR="00806C75" w:rsidRPr="00A82C6D">
        <w:rPr>
          <w:rStyle w:val="apple-converted-space"/>
        </w:rPr>
        <w:t xml:space="preserve">ented elsewhere (e.g. </w:t>
      </w:r>
      <w:proofErr w:type="spellStart"/>
      <w:r w:rsidR="00806C75" w:rsidRPr="00A82C6D">
        <w:rPr>
          <w:rStyle w:val="apple-converted-space"/>
        </w:rPr>
        <w:t>Bondi</w:t>
      </w:r>
      <w:proofErr w:type="spellEnd"/>
      <w:r w:rsidRPr="00A82C6D">
        <w:rPr>
          <w:rStyle w:val="apple-converted-space"/>
        </w:rPr>
        <w:t xml:space="preserve"> in press a</w:t>
      </w:r>
      <w:r w:rsidR="00806C75" w:rsidRPr="00A82C6D">
        <w:rPr>
          <w:rStyle w:val="apple-converted-space"/>
        </w:rPr>
        <w:t xml:space="preserve"> and </w:t>
      </w:r>
      <w:r w:rsidRPr="00A82C6D">
        <w:rPr>
          <w:rStyle w:val="apple-converted-space"/>
        </w:rPr>
        <w:t>b)</w:t>
      </w:r>
      <w:r w:rsidR="001B4B24" w:rsidRPr="00A82C6D">
        <w:rPr>
          <w:rStyle w:val="apple-converted-space"/>
        </w:rPr>
        <w:t xml:space="preserve">, </w:t>
      </w:r>
      <w:r w:rsidR="00124A48" w:rsidRPr="00A82C6D">
        <w:rPr>
          <w:rStyle w:val="apple-converted-space"/>
        </w:rPr>
        <w:t>the present paper</w:t>
      </w:r>
      <w:r w:rsidR="0044193D" w:rsidRPr="00A82C6D">
        <w:rPr>
          <w:rStyle w:val="apple-converted-space"/>
        </w:rPr>
        <w:t xml:space="preserve"> </w:t>
      </w:r>
      <w:r w:rsidR="00124A48" w:rsidRPr="00A82C6D">
        <w:rPr>
          <w:rStyle w:val="apple-converted-space"/>
        </w:rPr>
        <w:t xml:space="preserve">aims </w:t>
      </w:r>
      <w:r w:rsidRPr="00A82C6D">
        <w:rPr>
          <w:rStyle w:val="apple-converted-space"/>
        </w:rPr>
        <w:t>to exp</w:t>
      </w:r>
      <w:r w:rsidR="001B4B24" w:rsidRPr="00A82C6D">
        <w:rPr>
          <w:rStyle w:val="apple-converted-space"/>
        </w:rPr>
        <w:t>l</w:t>
      </w:r>
      <w:r w:rsidRPr="00A82C6D">
        <w:rPr>
          <w:rStyle w:val="apple-converted-space"/>
        </w:rPr>
        <w:t xml:space="preserve">ore </w:t>
      </w:r>
      <w:r w:rsidR="00427732" w:rsidRPr="00A82C6D">
        <w:rPr>
          <w:rStyle w:val="apple-converted-space"/>
        </w:rPr>
        <w:t xml:space="preserve">academic </w:t>
      </w:r>
      <w:r w:rsidR="00297BFB" w:rsidRPr="00A82C6D">
        <w:rPr>
          <w:rStyle w:val="apple-converted-space"/>
        </w:rPr>
        <w:t xml:space="preserve">blogs in the light of </w:t>
      </w:r>
      <w:proofErr w:type="spellStart"/>
      <w:r w:rsidR="00297BFB" w:rsidRPr="00A82C6D">
        <w:rPr>
          <w:color w:val="222222"/>
          <w:shd w:val="clear" w:color="auto" w:fill="FFFFFF"/>
        </w:rPr>
        <w:t>Edda</w:t>
      </w:r>
      <w:proofErr w:type="spellEnd"/>
      <w:r w:rsidR="00297BFB" w:rsidRPr="00A82C6D">
        <w:rPr>
          <w:color w:val="222222"/>
          <w:shd w:val="clear" w:color="auto" w:fill="FFFFFF"/>
        </w:rPr>
        <w:t xml:space="preserve"> </w:t>
      </w:r>
      <w:proofErr w:type="spellStart"/>
      <w:r w:rsidR="00297BFB" w:rsidRPr="00A82C6D">
        <w:rPr>
          <w:color w:val="222222"/>
          <w:shd w:val="clear" w:color="auto" w:fill="FFFFFF"/>
        </w:rPr>
        <w:t>Weigand’s</w:t>
      </w:r>
      <w:proofErr w:type="spellEnd"/>
      <w:r w:rsidR="00297BFB" w:rsidRPr="00A82C6D">
        <w:rPr>
          <w:color w:val="222222"/>
          <w:shd w:val="clear" w:color="auto" w:fill="FFFFFF"/>
        </w:rPr>
        <w:t xml:space="preserve"> Mixed Game Model</w:t>
      </w:r>
      <w:r w:rsidR="00E06B99" w:rsidRPr="00A82C6D">
        <w:rPr>
          <w:color w:val="222222"/>
          <w:shd w:val="clear" w:color="auto" w:fill="FFFFFF"/>
        </w:rPr>
        <w:t xml:space="preserve"> (MGM) (2010),</w:t>
      </w:r>
      <w:r w:rsidR="00E06B99" w:rsidRPr="00A82C6D">
        <w:rPr>
          <w:rStyle w:val="apple-converted-space"/>
        </w:rPr>
        <w:t xml:space="preserve"> where a </w:t>
      </w:r>
      <w:r w:rsidR="00E06B99" w:rsidRPr="00A82C6D">
        <w:rPr>
          <w:rStyle w:val="apple-converted-space"/>
          <w:rFonts w:eastAsia="Times New Roman"/>
        </w:rPr>
        <w:t>“Mixed game” is “ a game which is primarily shaped by the interest of individuals and institutions and the interactive purpose of the game” (</w:t>
      </w:r>
      <w:proofErr w:type="spellStart"/>
      <w:r w:rsidR="00E06B99" w:rsidRPr="00A82C6D">
        <w:rPr>
          <w:rStyle w:val="apple-converted-space"/>
          <w:rFonts w:eastAsia="Times New Roman"/>
        </w:rPr>
        <w:t>Weigand</w:t>
      </w:r>
      <w:proofErr w:type="spellEnd"/>
      <w:r w:rsidR="00E06B99" w:rsidRPr="00A82C6D">
        <w:rPr>
          <w:rStyle w:val="apple-converted-space"/>
          <w:rFonts w:eastAsia="Times New Roman"/>
        </w:rPr>
        <w:t xml:space="preserve"> 2009: 256)</w:t>
      </w:r>
      <w:r w:rsidR="007A3AC2" w:rsidRPr="00A82C6D">
        <w:rPr>
          <w:color w:val="222222"/>
          <w:shd w:val="clear" w:color="auto" w:fill="FFFFFF"/>
        </w:rPr>
        <w:t>. Banking</w:t>
      </w:r>
      <w:r w:rsidR="00297BFB" w:rsidRPr="00A82C6D">
        <w:rPr>
          <w:color w:val="222222"/>
          <w:shd w:val="clear" w:color="auto" w:fill="FFFFFF"/>
        </w:rPr>
        <w:t xml:space="preserve"> on the assumption that language use is a complex object and that dialogue is integrated in language use</w:t>
      </w:r>
      <w:r w:rsidR="007A3AC2" w:rsidRPr="00A82C6D">
        <w:rPr>
          <w:color w:val="222222"/>
          <w:shd w:val="clear" w:color="auto" w:fill="FFFFFF"/>
        </w:rPr>
        <w:t xml:space="preserve"> </w:t>
      </w:r>
      <w:r w:rsidR="0033051B" w:rsidRPr="00A82C6D">
        <w:rPr>
          <w:color w:val="222222"/>
          <w:shd w:val="clear" w:color="auto" w:fill="FFFFFF"/>
        </w:rPr>
        <w:t xml:space="preserve">- </w:t>
      </w:r>
      <w:r w:rsidR="00E06B99" w:rsidRPr="00A82C6D">
        <w:rPr>
          <w:color w:val="222222"/>
          <w:shd w:val="clear" w:color="auto" w:fill="FFFFFF"/>
        </w:rPr>
        <w:t>an assumption that is also shared by Harris’</w:t>
      </w:r>
      <w:r w:rsidR="0033051B" w:rsidRPr="00A82C6D">
        <w:rPr>
          <w:color w:val="222222"/>
          <w:shd w:val="clear" w:color="auto" w:fill="FFFFFF"/>
        </w:rPr>
        <w:t xml:space="preserve"> (1998)</w:t>
      </w:r>
      <w:r w:rsidR="0010570A" w:rsidRPr="00A82C6D">
        <w:rPr>
          <w:color w:val="222222"/>
          <w:shd w:val="clear" w:color="auto" w:fill="FFFFFF"/>
        </w:rPr>
        <w:t xml:space="preserve"> ‘</w:t>
      </w:r>
      <w:proofErr w:type="spellStart"/>
      <w:r w:rsidR="0010570A" w:rsidRPr="00A82C6D">
        <w:rPr>
          <w:color w:val="222222"/>
          <w:shd w:val="clear" w:color="auto" w:fill="FFFFFF"/>
        </w:rPr>
        <w:t>inte</w:t>
      </w:r>
      <w:r w:rsidR="00E06B99" w:rsidRPr="00A82C6D">
        <w:rPr>
          <w:color w:val="222222"/>
          <w:shd w:val="clear" w:color="auto" w:fill="FFFFFF"/>
        </w:rPr>
        <w:t>grational</w:t>
      </w:r>
      <w:proofErr w:type="spellEnd"/>
      <w:r w:rsidR="00E06B99" w:rsidRPr="00A82C6D">
        <w:rPr>
          <w:color w:val="222222"/>
          <w:shd w:val="clear" w:color="auto" w:fill="FFFFFF"/>
        </w:rPr>
        <w:t xml:space="preserve"> linguistics’</w:t>
      </w:r>
      <w:r w:rsidR="0033051B" w:rsidRPr="00A82C6D">
        <w:rPr>
          <w:color w:val="222222"/>
          <w:shd w:val="clear" w:color="auto" w:fill="FFFFFF"/>
        </w:rPr>
        <w:t>-</w:t>
      </w:r>
      <w:r w:rsidR="00297BFB" w:rsidRPr="00A82C6D">
        <w:rPr>
          <w:color w:val="222222"/>
          <w:shd w:val="clear" w:color="auto" w:fill="FFFFFF"/>
        </w:rPr>
        <w:t xml:space="preserve"> the study looks at </w:t>
      </w:r>
      <w:r w:rsidRPr="00A82C6D">
        <w:rPr>
          <w:rStyle w:val="apple-converted-space"/>
        </w:rPr>
        <w:t>the complexity of blogs as action games</w:t>
      </w:r>
      <w:r w:rsidR="00093117" w:rsidRPr="00A82C6D">
        <w:rPr>
          <w:rStyle w:val="apple-converted-space"/>
          <w:rFonts w:eastAsia="Times New Roman"/>
        </w:rPr>
        <w:t xml:space="preserve">. </w:t>
      </w:r>
      <w:r w:rsidR="00D149D4" w:rsidRPr="00A82C6D">
        <w:rPr>
          <w:rStyle w:val="apple-converted-space"/>
          <w:rFonts w:eastAsia="Times New Roman"/>
        </w:rPr>
        <w:t xml:space="preserve">Having chosen to focus on writing and on </w:t>
      </w:r>
      <w:r w:rsidR="009424E8" w:rsidRPr="00A82C6D">
        <w:rPr>
          <w:rStyle w:val="apple-converted-space"/>
          <w:rFonts w:eastAsia="Times New Roman"/>
        </w:rPr>
        <w:t xml:space="preserve">expert </w:t>
      </w:r>
      <w:r w:rsidR="00D149D4" w:rsidRPr="00A82C6D">
        <w:rPr>
          <w:rStyle w:val="apple-converted-space"/>
          <w:rFonts w:eastAsia="Times New Roman"/>
        </w:rPr>
        <w:t xml:space="preserve">blogging in particular, </w:t>
      </w:r>
      <w:r w:rsidR="0044193D" w:rsidRPr="00A82C6D">
        <w:rPr>
          <w:rStyle w:val="apple-converted-space"/>
          <w:rFonts w:eastAsia="Times New Roman"/>
        </w:rPr>
        <w:t xml:space="preserve">it is important to </w:t>
      </w:r>
      <w:r w:rsidR="00D149D4" w:rsidRPr="00A82C6D">
        <w:rPr>
          <w:rStyle w:val="apple-converted-space"/>
          <w:rFonts w:eastAsia="Times New Roman"/>
        </w:rPr>
        <w:t xml:space="preserve">acknowledge Harris’ </w:t>
      </w:r>
      <w:r w:rsidR="0033051B" w:rsidRPr="00A82C6D">
        <w:rPr>
          <w:rStyle w:val="apple-converted-space"/>
          <w:rFonts w:eastAsia="Times New Roman"/>
        </w:rPr>
        <w:t xml:space="preserve">contribution to a </w:t>
      </w:r>
      <w:r w:rsidR="00EE6FCF" w:rsidRPr="00A82C6D">
        <w:rPr>
          <w:rStyle w:val="apple-converted-space"/>
          <w:rFonts w:eastAsia="Times New Roman"/>
        </w:rPr>
        <w:t>“reintroduction of writing as a central focus of linguistic theorizing”(Hutton et al 2011:</w:t>
      </w:r>
      <w:r w:rsidR="0033051B" w:rsidRPr="00A82C6D">
        <w:rPr>
          <w:rStyle w:val="apple-converted-space"/>
          <w:rFonts w:eastAsia="Times New Roman"/>
        </w:rPr>
        <w:t xml:space="preserve"> </w:t>
      </w:r>
      <w:r w:rsidR="00EE6FCF" w:rsidRPr="00A82C6D">
        <w:rPr>
          <w:rStyle w:val="apple-converted-space"/>
          <w:rFonts w:eastAsia="Times New Roman"/>
        </w:rPr>
        <w:t>478)</w:t>
      </w:r>
      <w:r w:rsidR="0033051B" w:rsidRPr="00A82C6D">
        <w:rPr>
          <w:rStyle w:val="apple-converted-space"/>
          <w:rFonts w:eastAsia="Times New Roman"/>
        </w:rPr>
        <w:t>. H</w:t>
      </w:r>
      <w:r w:rsidR="009424E8" w:rsidRPr="00A82C6D">
        <w:rPr>
          <w:rStyle w:val="apple-converted-space"/>
          <w:rFonts w:eastAsia="Times New Roman"/>
        </w:rPr>
        <w:t>arris’</w:t>
      </w:r>
      <w:r w:rsidR="0033051B" w:rsidRPr="00A82C6D">
        <w:rPr>
          <w:rStyle w:val="apple-converted-space"/>
          <w:rFonts w:eastAsia="Times New Roman"/>
        </w:rPr>
        <w:t xml:space="preserve"> work</w:t>
      </w:r>
      <w:r w:rsidR="00D149D4" w:rsidRPr="00A82C6D">
        <w:rPr>
          <w:rStyle w:val="apple-converted-space"/>
          <w:rFonts w:eastAsia="Times New Roman"/>
        </w:rPr>
        <w:t xml:space="preserve"> </w:t>
      </w:r>
      <w:r w:rsidR="0010570A" w:rsidRPr="00A82C6D">
        <w:rPr>
          <w:rStyle w:val="apple-converted-space"/>
          <w:rFonts w:eastAsia="Times New Roman"/>
        </w:rPr>
        <w:t>(</w:t>
      </w:r>
      <w:r w:rsidR="0033051B" w:rsidRPr="00A82C6D">
        <w:rPr>
          <w:rStyle w:val="apple-converted-space"/>
          <w:rFonts w:eastAsia="Times New Roman"/>
        </w:rPr>
        <w:t>1986,</w:t>
      </w:r>
      <w:r w:rsidR="00D149D4" w:rsidRPr="00A82C6D">
        <w:rPr>
          <w:rStyle w:val="apple-converted-space"/>
          <w:rFonts w:eastAsia="Times New Roman"/>
        </w:rPr>
        <w:t xml:space="preserve">1989, 2000) </w:t>
      </w:r>
      <w:r w:rsidR="0044193D" w:rsidRPr="00A82C6D">
        <w:rPr>
          <w:rStyle w:val="apple-converted-space"/>
          <w:rFonts w:eastAsia="Times New Roman"/>
        </w:rPr>
        <w:t xml:space="preserve">has </w:t>
      </w:r>
      <w:r w:rsidR="009424E8" w:rsidRPr="00A82C6D">
        <w:rPr>
          <w:rStyle w:val="apple-converted-space"/>
          <w:rFonts w:eastAsia="Times New Roman"/>
        </w:rPr>
        <w:t xml:space="preserve">repeatedly </w:t>
      </w:r>
      <w:r w:rsidR="0044193D" w:rsidRPr="00A82C6D">
        <w:rPr>
          <w:rStyle w:val="apple-converted-space"/>
          <w:rFonts w:eastAsia="Times New Roman"/>
        </w:rPr>
        <w:t>drawn</w:t>
      </w:r>
      <w:r w:rsidR="00D149D4" w:rsidRPr="00A82C6D">
        <w:rPr>
          <w:rStyle w:val="apple-converted-space"/>
          <w:rFonts w:eastAsia="Times New Roman"/>
        </w:rPr>
        <w:t xml:space="preserve"> attention to the </w:t>
      </w:r>
      <w:r w:rsidR="007A3AC2" w:rsidRPr="00A82C6D">
        <w:rPr>
          <w:rStyle w:val="apple-converted-space"/>
          <w:rFonts w:eastAsia="Times New Roman"/>
        </w:rPr>
        <w:t xml:space="preserve">influence of </w:t>
      </w:r>
      <w:r w:rsidR="00D149D4" w:rsidRPr="00A82C6D">
        <w:rPr>
          <w:rStyle w:val="apple-converted-space"/>
          <w:rFonts w:eastAsia="Times New Roman"/>
        </w:rPr>
        <w:t xml:space="preserve">writing </w:t>
      </w:r>
      <w:r w:rsidR="007A3AC2" w:rsidRPr="00A82C6D">
        <w:rPr>
          <w:rStyle w:val="apple-converted-space"/>
          <w:rFonts w:eastAsia="Times New Roman"/>
        </w:rPr>
        <w:t>o</w:t>
      </w:r>
      <w:r w:rsidR="00D149D4" w:rsidRPr="00A82C6D">
        <w:rPr>
          <w:rStyle w:val="apple-converted-space"/>
          <w:rFonts w:eastAsia="Times New Roman"/>
        </w:rPr>
        <w:t xml:space="preserve">n second-order understandings of language and </w:t>
      </w:r>
      <w:r w:rsidR="007A3AC2" w:rsidRPr="00A82C6D">
        <w:rPr>
          <w:rStyle w:val="apple-converted-space"/>
          <w:rFonts w:eastAsia="Times New Roman"/>
        </w:rPr>
        <w:t>on</w:t>
      </w:r>
      <w:r w:rsidR="00D149D4" w:rsidRPr="00A82C6D">
        <w:rPr>
          <w:rStyle w:val="apple-converted-space"/>
          <w:rFonts w:eastAsia="Times New Roman"/>
        </w:rPr>
        <w:t xml:space="preserve"> ideas about forms of reasoning</w:t>
      </w:r>
      <w:r w:rsidR="00D27D2A" w:rsidRPr="00A82C6D">
        <w:rPr>
          <w:rStyle w:val="apple-converted-space"/>
          <w:rFonts w:eastAsia="Times New Roman"/>
        </w:rPr>
        <w:t>: writing</w:t>
      </w:r>
      <w:r w:rsidR="00EE6FCF" w:rsidRPr="00A82C6D">
        <w:rPr>
          <w:rStyle w:val="apple-converted-space"/>
          <w:rFonts w:eastAsia="Times New Roman"/>
        </w:rPr>
        <w:t xml:space="preserve"> facilitates “a variety of forms of </w:t>
      </w:r>
      <w:proofErr w:type="spellStart"/>
      <w:r w:rsidR="00EE6FCF" w:rsidRPr="00A82C6D">
        <w:rPr>
          <w:rStyle w:val="apple-converted-space"/>
          <w:rFonts w:eastAsia="Times New Roman"/>
        </w:rPr>
        <w:t>autoglottic</w:t>
      </w:r>
      <w:proofErr w:type="spellEnd"/>
      <w:r w:rsidR="00EE6FCF" w:rsidRPr="00A82C6D">
        <w:rPr>
          <w:rStyle w:val="apple-converted-space"/>
          <w:rFonts w:eastAsia="Times New Roman"/>
        </w:rPr>
        <w:t xml:space="preserve"> inquiry”(Harris 1989: 103)</w:t>
      </w:r>
      <w:r w:rsidR="00E606B3" w:rsidRPr="00A82C6D">
        <w:rPr>
          <w:rStyle w:val="apple-converted-space"/>
          <w:rFonts w:eastAsia="Times New Roman"/>
        </w:rPr>
        <w:t xml:space="preserve"> and </w:t>
      </w:r>
      <w:r w:rsidR="00D27D2A" w:rsidRPr="00A82C6D">
        <w:rPr>
          <w:rStyle w:val="apple-converted-space"/>
          <w:rFonts w:eastAsia="Times New Roman"/>
        </w:rPr>
        <w:t>contributes to</w:t>
      </w:r>
      <w:r w:rsidR="00E606B3" w:rsidRPr="00A82C6D">
        <w:rPr>
          <w:rStyle w:val="apple-converted-space"/>
          <w:rFonts w:eastAsia="Times New Roman"/>
        </w:rPr>
        <w:t xml:space="preserve"> the transmission and production of ideas and of knowledge (see also </w:t>
      </w:r>
      <w:proofErr w:type="spellStart"/>
      <w:r w:rsidR="00E606B3" w:rsidRPr="00A82C6D">
        <w:rPr>
          <w:rStyle w:val="apple-converted-space"/>
          <w:rFonts w:eastAsia="Times New Roman"/>
        </w:rPr>
        <w:t>Camarero</w:t>
      </w:r>
      <w:proofErr w:type="spellEnd"/>
      <w:r w:rsidR="00E606B3" w:rsidRPr="00A82C6D">
        <w:rPr>
          <w:rStyle w:val="apple-converted-space"/>
          <w:rFonts w:eastAsia="Times New Roman"/>
        </w:rPr>
        <w:t xml:space="preserve"> 2011:</w:t>
      </w:r>
      <w:r w:rsidR="00D27D2A" w:rsidRPr="00A82C6D">
        <w:rPr>
          <w:rStyle w:val="apple-converted-space"/>
          <w:rFonts w:eastAsia="Times New Roman"/>
        </w:rPr>
        <w:t xml:space="preserve"> </w:t>
      </w:r>
      <w:r w:rsidR="00E606B3" w:rsidRPr="00A82C6D">
        <w:rPr>
          <w:rStyle w:val="apple-converted-space"/>
          <w:rFonts w:eastAsia="Times New Roman"/>
        </w:rPr>
        <w:t>665)</w:t>
      </w:r>
      <w:r w:rsidR="0033051B" w:rsidRPr="00A82C6D">
        <w:rPr>
          <w:rStyle w:val="apple-converted-space"/>
          <w:rFonts w:eastAsia="Times New Roman"/>
        </w:rPr>
        <w:t>.</w:t>
      </w:r>
      <w:r w:rsidR="00936396" w:rsidRPr="00A82C6D">
        <w:rPr>
          <w:rStyle w:val="apple-converted-space"/>
          <w:rFonts w:eastAsia="Times New Roman"/>
        </w:rPr>
        <w:t xml:space="preserve"> H</w:t>
      </w:r>
      <w:r w:rsidR="00D27D2A" w:rsidRPr="00A82C6D">
        <w:rPr>
          <w:rStyle w:val="apple-converted-space"/>
          <w:rFonts w:eastAsia="Times New Roman"/>
        </w:rPr>
        <w:t xml:space="preserve">arris has also been </w:t>
      </w:r>
      <w:r w:rsidR="00936396" w:rsidRPr="00A82C6D">
        <w:rPr>
          <w:rStyle w:val="apple-converted-space"/>
          <w:rFonts w:eastAsia="Times New Roman"/>
        </w:rPr>
        <w:t>particularly attentive to the impact of technologies (see also Hutton 2011: 509):</w:t>
      </w:r>
    </w:p>
    <w:p w:rsidR="00EE6FCF" w:rsidRPr="00A82C6D" w:rsidRDefault="00EE6FCF" w:rsidP="00936396">
      <w:pPr>
        <w:ind w:left="708"/>
        <w:rPr>
          <w:rStyle w:val="apple-converted-space"/>
          <w:rFonts w:eastAsia="Times New Roman"/>
        </w:rPr>
      </w:pPr>
      <w:r w:rsidRPr="00A82C6D">
        <w:rPr>
          <w:rStyle w:val="apple-converted-space"/>
          <w:rFonts w:eastAsia="Times New Roman"/>
        </w:rPr>
        <w:t>“When future generations are quite accustomed to sitting at a keyboard and ‘typing’ a</w:t>
      </w:r>
      <w:r w:rsidR="007A3AC2" w:rsidRPr="00A82C6D">
        <w:rPr>
          <w:rStyle w:val="apple-converted-space"/>
          <w:rFonts w:eastAsia="Times New Roman"/>
        </w:rPr>
        <w:t>n audiovisual product that inco</w:t>
      </w:r>
      <w:r w:rsidRPr="00A82C6D">
        <w:rPr>
          <w:rStyle w:val="apple-converted-space"/>
          <w:rFonts w:eastAsia="Times New Roman"/>
        </w:rPr>
        <w:t>rporates sounds, letter forms and pictures systematically interrelated, they will have acquired a new concept of language (Harris 2000:242</w:t>
      </w:r>
    </w:p>
    <w:p w:rsidR="00945E94" w:rsidRPr="00A82C6D" w:rsidRDefault="00BF4E44" w:rsidP="00945E94">
      <w:r w:rsidRPr="00A82C6D">
        <w:rPr>
          <w:rStyle w:val="apple-converted-space"/>
          <w:rFonts w:eastAsia="Times New Roman"/>
        </w:rPr>
        <w:t xml:space="preserve">On the other hand, </w:t>
      </w:r>
      <w:r w:rsidR="007A3AC2" w:rsidRPr="00A82C6D">
        <w:t>my perspective here is applied and phenomenological rather than ontological</w:t>
      </w:r>
      <w:r w:rsidR="007A3AC2" w:rsidRPr="00A82C6D">
        <w:rPr>
          <w:rStyle w:val="apple-converted-space"/>
          <w:rFonts w:eastAsia="Times New Roman"/>
        </w:rPr>
        <w:t>. H</w:t>
      </w:r>
      <w:r w:rsidRPr="00A82C6D">
        <w:rPr>
          <w:rStyle w:val="apple-converted-space"/>
          <w:rFonts w:eastAsia="Times New Roman"/>
        </w:rPr>
        <w:t xml:space="preserve">aving chosen blogs for </w:t>
      </w:r>
      <w:r w:rsidR="003F27C1" w:rsidRPr="00A82C6D">
        <w:rPr>
          <w:rStyle w:val="apple-converted-space"/>
          <w:rFonts w:eastAsia="Times New Roman"/>
        </w:rPr>
        <w:t>my case study</w:t>
      </w:r>
      <w:r w:rsidR="007A3AC2" w:rsidRPr="00A82C6D">
        <w:rPr>
          <w:rStyle w:val="apple-converted-space"/>
          <w:rFonts w:eastAsia="Times New Roman"/>
        </w:rPr>
        <w:t>,</w:t>
      </w:r>
      <w:r w:rsidR="00271056" w:rsidRPr="00A82C6D">
        <w:rPr>
          <w:rStyle w:val="apple-converted-space"/>
          <w:rFonts w:eastAsia="Times New Roman"/>
        </w:rPr>
        <w:t xml:space="preserve"> </w:t>
      </w:r>
      <w:r w:rsidR="00271056" w:rsidRPr="00A82C6D">
        <w:t xml:space="preserve">based on observation of real instances of language in use, </w:t>
      </w:r>
      <w:r w:rsidR="007A3AC2" w:rsidRPr="00A82C6D">
        <w:rPr>
          <w:rStyle w:val="apple-converted-space"/>
          <w:rFonts w:eastAsia="Times New Roman"/>
        </w:rPr>
        <w:t>my focus is not on</w:t>
      </w:r>
      <w:r w:rsidR="00271056" w:rsidRPr="00A82C6D">
        <w:rPr>
          <w:rStyle w:val="apple-converted-space"/>
          <w:rFonts w:eastAsia="Times New Roman"/>
        </w:rPr>
        <w:t xml:space="preserve"> communication in general or on</w:t>
      </w:r>
      <w:r w:rsidR="00805206" w:rsidRPr="00A82C6D">
        <w:rPr>
          <w:rStyle w:val="apple-converted-space"/>
          <w:rFonts w:eastAsia="Times New Roman"/>
        </w:rPr>
        <w:t xml:space="preserve"> </w:t>
      </w:r>
      <w:r w:rsidR="00945E94" w:rsidRPr="00A82C6D">
        <w:rPr>
          <w:rStyle w:val="apple-converted-space"/>
          <w:rFonts w:eastAsia="Times New Roman"/>
        </w:rPr>
        <w:t>“</w:t>
      </w:r>
      <w:r w:rsidRPr="00A82C6D">
        <w:rPr>
          <w:rStyle w:val="apple-converted-space"/>
          <w:rFonts w:eastAsia="Times New Roman"/>
        </w:rPr>
        <w:t xml:space="preserve">the </w:t>
      </w:r>
      <w:r w:rsidR="00945E94" w:rsidRPr="00A82C6D">
        <w:rPr>
          <w:rFonts w:eastAsiaTheme="minorHAnsi"/>
          <w:lang w:eastAsia="en-US"/>
        </w:rPr>
        <w:t>creativity at work in language, the constant making of language by its speakers” (Hutton 2011:</w:t>
      </w:r>
      <w:r w:rsidR="007A3AC2" w:rsidRPr="00A82C6D">
        <w:rPr>
          <w:rFonts w:eastAsiaTheme="minorHAnsi"/>
          <w:lang w:eastAsia="en-US"/>
        </w:rPr>
        <w:t xml:space="preserve"> </w:t>
      </w:r>
      <w:r w:rsidR="00945E94" w:rsidRPr="00A82C6D">
        <w:rPr>
          <w:rFonts w:eastAsiaTheme="minorHAnsi"/>
          <w:lang w:eastAsia="en-US"/>
        </w:rPr>
        <w:t>508)</w:t>
      </w:r>
      <w:r w:rsidRPr="00A82C6D">
        <w:rPr>
          <w:rStyle w:val="apple-converted-space"/>
          <w:rFonts w:eastAsia="Times New Roman"/>
        </w:rPr>
        <w:t xml:space="preserve">, </w:t>
      </w:r>
      <w:r w:rsidR="007A3AC2" w:rsidRPr="00A82C6D">
        <w:rPr>
          <w:rStyle w:val="apple-converted-space"/>
          <w:rFonts w:eastAsia="Times New Roman"/>
        </w:rPr>
        <w:t xml:space="preserve">but </w:t>
      </w:r>
      <w:r w:rsidR="00271056" w:rsidRPr="00A82C6D">
        <w:t>on how language is used to carry out communicative action</w:t>
      </w:r>
      <w:r w:rsidR="00271056" w:rsidRPr="00A82C6D">
        <w:rPr>
          <w:rStyle w:val="apple-converted-space"/>
          <w:rFonts w:eastAsia="Times New Roman"/>
        </w:rPr>
        <w:t xml:space="preserve"> </w:t>
      </w:r>
      <w:r w:rsidR="00945E94" w:rsidRPr="00A82C6D">
        <w:t>and what kind of communicative action is most relevant in expert blogs</w:t>
      </w:r>
      <w:r w:rsidR="00271056" w:rsidRPr="00A82C6D">
        <w:t>.</w:t>
      </w:r>
    </w:p>
    <w:p w:rsidR="008E1EB2" w:rsidRPr="00A82C6D" w:rsidRDefault="007C244E" w:rsidP="0075446A">
      <w:pPr>
        <w:rPr>
          <w:rStyle w:val="apple-converted-space"/>
        </w:rPr>
      </w:pPr>
      <w:r w:rsidRPr="00A82C6D">
        <w:rPr>
          <w:rStyle w:val="apple-converted-space"/>
        </w:rPr>
        <w:t>Starting from the a</w:t>
      </w:r>
      <w:r w:rsidR="00297BFB" w:rsidRPr="00A82C6D">
        <w:rPr>
          <w:rStyle w:val="apple-converted-space"/>
        </w:rPr>
        <w:t>wareness</w:t>
      </w:r>
      <w:r w:rsidRPr="00A82C6D">
        <w:rPr>
          <w:rStyle w:val="apple-converted-space"/>
        </w:rPr>
        <w:t xml:space="preserve"> that </w:t>
      </w:r>
      <w:r w:rsidR="008E1EB2" w:rsidRPr="00A82C6D">
        <w:rPr>
          <w:rStyle w:val="apple-converted-space"/>
        </w:rPr>
        <w:t xml:space="preserve">blogs </w:t>
      </w:r>
      <w:r w:rsidRPr="00A82C6D">
        <w:rPr>
          <w:rStyle w:val="apple-converted-space"/>
        </w:rPr>
        <w:t xml:space="preserve">somehow blur the distinction between science and public science, between internal communication and external communication, I want to explore the nature of </w:t>
      </w:r>
      <w:r w:rsidR="0010570A" w:rsidRPr="00A82C6D">
        <w:rPr>
          <w:rStyle w:val="apple-converted-space"/>
        </w:rPr>
        <w:t xml:space="preserve">blogs as </w:t>
      </w:r>
      <w:r w:rsidRPr="00A82C6D">
        <w:rPr>
          <w:rStyle w:val="apple-converted-space"/>
        </w:rPr>
        <w:t xml:space="preserve">“interwoven </w:t>
      </w:r>
      <w:proofErr w:type="spellStart"/>
      <w:r w:rsidRPr="00A82C6D">
        <w:rPr>
          <w:rStyle w:val="apple-converted-space"/>
        </w:rPr>
        <w:t>polylogue</w:t>
      </w:r>
      <w:r w:rsidR="0010570A" w:rsidRPr="00A82C6D">
        <w:rPr>
          <w:rStyle w:val="apple-converted-space"/>
        </w:rPr>
        <w:t>s</w:t>
      </w:r>
      <w:proofErr w:type="spellEnd"/>
      <w:r w:rsidRPr="00A82C6D">
        <w:rPr>
          <w:rStyle w:val="apple-converted-space"/>
        </w:rPr>
        <w:t>” involving inter</w:t>
      </w:r>
      <w:r w:rsidR="000047D1" w:rsidRPr="00A82C6D">
        <w:rPr>
          <w:rStyle w:val="apple-converted-space"/>
        </w:rPr>
        <w:t>action with different audiences,</w:t>
      </w:r>
      <w:r w:rsidR="008E1EB2" w:rsidRPr="00A82C6D">
        <w:rPr>
          <w:rStyle w:val="apple-converted-space"/>
        </w:rPr>
        <w:t xml:space="preserve"> at different levels. The hypothesis is that web-mediated comm</w:t>
      </w:r>
      <w:r w:rsidR="00A02CC7" w:rsidRPr="00A82C6D">
        <w:rPr>
          <w:rStyle w:val="apple-converted-space"/>
        </w:rPr>
        <w:t>unication is particularly apt in</w:t>
      </w:r>
      <w:r w:rsidR="008E1EB2" w:rsidRPr="00A82C6D">
        <w:rPr>
          <w:rStyle w:val="apple-converted-space"/>
        </w:rPr>
        <w:t xml:space="preserve"> developing</w:t>
      </w:r>
      <w:r w:rsidR="00B375A7" w:rsidRPr="00A82C6D">
        <w:rPr>
          <w:rStyle w:val="apple-converted-space"/>
        </w:rPr>
        <w:t xml:space="preserve"> </w:t>
      </w:r>
      <w:r w:rsidR="008E1EB2" w:rsidRPr="00A82C6D">
        <w:rPr>
          <w:rStyle w:val="apple-converted-space"/>
        </w:rPr>
        <w:t>simultaneous conversations within and without the scientific community.</w:t>
      </w:r>
    </w:p>
    <w:p w:rsidR="00093117" w:rsidRPr="00A82C6D" w:rsidRDefault="007C244E" w:rsidP="0075446A">
      <w:pPr>
        <w:rPr>
          <w:rStyle w:val="apple-converted-space"/>
        </w:rPr>
      </w:pPr>
      <w:r w:rsidRPr="00A82C6D">
        <w:rPr>
          <w:rStyle w:val="apple-converted-space"/>
        </w:rPr>
        <w:t>T</w:t>
      </w:r>
      <w:r w:rsidR="00A77E88" w:rsidRPr="00A82C6D">
        <w:rPr>
          <w:rStyle w:val="apple-converted-space"/>
        </w:rPr>
        <w:t xml:space="preserve">he next section introduces the methodological framework of the study: the materials used and the types of analysis adopted. </w:t>
      </w:r>
      <w:r w:rsidR="0063347C" w:rsidRPr="00A82C6D">
        <w:rPr>
          <w:rStyle w:val="apple-converted-space"/>
        </w:rPr>
        <w:t xml:space="preserve">Section 3 </w:t>
      </w:r>
      <w:r w:rsidR="00A95342" w:rsidRPr="00A82C6D">
        <w:rPr>
          <w:rStyle w:val="apple-converted-space"/>
        </w:rPr>
        <w:t xml:space="preserve">first identifies the blog thread as the site of the action game and then looks </w:t>
      </w:r>
      <w:r w:rsidR="00850A6F" w:rsidRPr="00A82C6D">
        <w:rPr>
          <w:rStyle w:val="apple-converted-space"/>
        </w:rPr>
        <w:t xml:space="preserve">at the </w:t>
      </w:r>
      <w:r w:rsidR="00E569B6" w:rsidRPr="00A82C6D">
        <w:rPr>
          <w:rStyle w:val="apple-converted-space"/>
        </w:rPr>
        <w:t xml:space="preserve">language resources that characterize the </w:t>
      </w:r>
      <w:r w:rsidR="00850A6F" w:rsidRPr="00A82C6D">
        <w:rPr>
          <w:rStyle w:val="apple-converted-space"/>
        </w:rPr>
        <w:t xml:space="preserve">two main sections of a blog thread </w:t>
      </w:r>
      <w:r w:rsidR="00A95342" w:rsidRPr="00A82C6D">
        <w:rPr>
          <w:rStyle w:val="apple-converted-space"/>
        </w:rPr>
        <w:t>(the post and its comments) in the light of the dialogic principle, looking at the single communicative actions as dialogic and dependent on each other.</w:t>
      </w:r>
      <w:r w:rsidR="00850A6F" w:rsidRPr="00A82C6D">
        <w:rPr>
          <w:rStyle w:val="apple-converted-space"/>
        </w:rPr>
        <w:t xml:space="preserve"> The c</w:t>
      </w:r>
      <w:r w:rsidR="00093117" w:rsidRPr="00A82C6D">
        <w:rPr>
          <w:rStyle w:val="apple-converted-space"/>
        </w:rPr>
        <w:t>onclusions</w:t>
      </w:r>
      <w:r w:rsidR="00850A6F" w:rsidRPr="00A82C6D">
        <w:rPr>
          <w:rStyle w:val="apple-converted-space"/>
        </w:rPr>
        <w:t xml:space="preserve"> look at the implications of the description of blogs as action games and </w:t>
      </w:r>
      <w:r w:rsidR="00E569B6" w:rsidRPr="00A82C6D">
        <w:rPr>
          <w:rStyle w:val="apple-converted-space"/>
        </w:rPr>
        <w:t>at</w:t>
      </w:r>
      <w:r w:rsidR="00850A6F" w:rsidRPr="00A82C6D">
        <w:rPr>
          <w:rStyle w:val="apple-converted-space"/>
        </w:rPr>
        <w:t xml:space="preserve"> the advantages of integrating a focus on language use with a focus on communicative purposes</w:t>
      </w:r>
      <w:r w:rsidR="00093117" w:rsidRPr="00A82C6D">
        <w:rPr>
          <w:rStyle w:val="apple-converted-space"/>
        </w:rPr>
        <w:t>.</w:t>
      </w:r>
    </w:p>
    <w:p w:rsidR="00A77E88" w:rsidRPr="00A82C6D" w:rsidRDefault="00A77E88" w:rsidP="00E457B5">
      <w:pPr>
        <w:pStyle w:val="Default"/>
        <w:spacing w:afterLines="160" w:line="360" w:lineRule="auto"/>
        <w:rPr>
          <w:rStyle w:val="apple-converted-space"/>
          <w:rFonts w:ascii="Times New Roman" w:hAnsi="Times New Roman" w:cs="Times New Roman"/>
        </w:rPr>
      </w:pPr>
    </w:p>
    <w:p w:rsidR="00A77E88" w:rsidRPr="00A82C6D" w:rsidRDefault="00A77E88" w:rsidP="00E457B5">
      <w:pPr>
        <w:pStyle w:val="Default"/>
        <w:numPr>
          <w:ilvl w:val="0"/>
          <w:numId w:val="24"/>
        </w:numPr>
        <w:pBdr>
          <w:top w:val="nil"/>
          <w:left w:val="nil"/>
          <w:bottom w:val="nil"/>
          <w:right w:val="nil"/>
          <w:between w:val="nil"/>
          <w:bar w:val="nil"/>
        </w:pBdr>
        <w:spacing w:afterLines="160" w:line="360" w:lineRule="auto"/>
        <w:rPr>
          <w:rStyle w:val="apple-converted-space"/>
          <w:rFonts w:ascii="Times New Roman" w:hAnsi="Times New Roman" w:cs="Times New Roman"/>
          <w:b/>
        </w:rPr>
      </w:pPr>
      <w:r w:rsidRPr="00A82C6D">
        <w:rPr>
          <w:rStyle w:val="apple-converted-space"/>
          <w:rFonts w:ascii="Times New Roman" w:hAnsi="Times New Roman" w:cs="Times New Roman"/>
          <w:b/>
        </w:rPr>
        <w:t>Materials and method</w:t>
      </w:r>
      <w:r w:rsidR="00F66CD2" w:rsidRPr="00A82C6D">
        <w:rPr>
          <w:rStyle w:val="apple-converted-space"/>
          <w:rFonts w:ascii="Times New Roman" w:hAnsi="Times New Roman" w:cs="Times New Roman"/>
          <w:b/>
        </w:rPr>
        <w:t>olog</w:t>
      </w:r>
      <w:r w:rsidR="006523B6" w:rsidRPr="00A82C6D">
        <w:rPr>
          <w:rStyle w:val="apple-converted-space"/>
          <w:rFonts w:ascii="Times New Roman" w:hAnsi="Times New Roman" w:cs="Times New Roman"/>
          <w:b/>
        </w:rPr>
        <w:t>y</w:t>
      </w:r>
    </w:p>
    <w:p w:rsidR="00124A48" w:rsidRPr="00A82C6D" w:rsidRDefault="00124A48" w:rsidP="00EE6FCF">
      <w:pPr>
        <w:pStyle w:val="Paragrafoelenco"/>
        <w:numPr>
          <w:ilvl w:val="1"/>
          <w:numId w:val="24"/>
        </w:numPr>
        <w:rPr>
          <w:rStyle w:val="apple-converted-space"/>
        </w:rPr>
      </w:pPr>
      <w:r w:rsidRPr="00A82C6D">
        <w:rPr>
          <w:rStyle w:val="apple-converted-space"/>
        </w:rPr>
        <w:t>The corpus</w:t>
      </w:r>
    </w:p>
    <w:p w:rsidR="00DD1773" w:rsidRPr="00A82C6D" w:rsidRDefault="007C244E" w:rsidP="00124A48">
      <w:r w:rsidRPr="00A82C6D">
        <w:rPr>
          <w:rStyle w:val="apple-converted-space"/>
        </w:rPr>
        <w:t>The case</w:t>
      </w:r>
      <w:r w:rsidR="008C4740" w:rsidRPr="00A82C6D">
        <w:rPr>
          <w:rStyle w:val="apple-converted-space"/>
        </w:rPr>
        <w:t xml:space="preserve"> study </w:t>
      </w:r>
      <w:r w:rsidR="00A02CC7" w:rsidRPr="00A82C6D">
        <w:rPr>
          <w:rStyle w:val="apple-converted-space"/>
        </w:rPr>
        <w:t>chosen</w:t>
      </w:r>
      <w:r w:rsidRPr="00A82C6D">
        <w:rPr>
          <w:rStyle w:val="apple-converted-space"/>
        </w:rPr>
        <w:t xml:space="preserve"> is that of economics blogs.</w:t>
      </w:r>
      <w:r w:rsidR="008C4740" w:rsidRPr="00A82C6D">
        <w:rPr>
          <w:rStyle w:val="apple-converted-space"/>
        </w:rPr>
        <w:t xml:space="preserve"> </w:t>
      </w:r>
      <w:r w:rsidR="008C4740" w:rsidRPr="00A82C6D">
        <w:t xml:space="preserve">Economists have long engaged in various forms of </w:t>
      </w:r>
      <w:r w:rsidR="008C4740" w:rsidRPr="00A82C6D">
        <w:rPr>
          <w:lang w:val="en-GB"/>
        </w:rPr>
        <w:t>knowledge dissemination</w:t>
      </w:r>
      <w:r w:rsidR="008C4740" w:rsidRPr="00A82C6D">
        <w:t xml:space="preserve"> and </w:t>
      </w:r>
      <w:r w:rsidRPr="00A82C6D">
        <w:t>blogs represent an important tool</w:t>
      </w:r>
      <w:r w:rsidR="008C4740" w:rsidRPr="00A82C6D">
        <w:t>.</w:t>
      </w:r>
      <w:r w:rsidRPr="00A82C6D">
        <w:t xml:space="preserve"> </w:t>
      </w:r>
      <w:r w:rsidR="008C4740" w:rsidRPr="00A82C6D">
        <w:t xml:space="preserve">Questions of policy (especially macro-economic policy) probably represent the key factor determining the interest of many economists for blogging </w:t>
      </w:r>
      <w:r w:rsidRPr="00A82C6D">
        <w:t>(</w:t>
      </w:r>
      <w:proofErr w:type="spellStart"/>
      <w:r w:rsidR="00972EAF" w:rsidRPr="00A82C6D">
        <w:t>Quiggin</w:t>
      </w:r>
      <w:proofErr w:type="spellEnd"/>
      <w:r w:rsidR="008C4740" w:rsidRPr="00A82C6D">
        <w:t xml:space="preserve"> 2011: 437)</w:t>
      </w:r>
      <w:r w:rsidRPr="00A82C6D">
        <w:t xml:space="preserve">, with economists </w:t>
      </w:r>
      <w:r w:rsidR="008C4740" w:rsidRPr="00A82C6D">
        <w:t>re-enter</w:t>
      </w:r>
      <w:r w:rsidRPr="00A82C6D">
        <w:t>ing</w:t>
      </w:r>
      <w:r w:rsidR="008C4740" w:rsidRPr="00A82C6D">
        <w:t xml:space="preserve"> public debate</w:t>
      </w:r>
      <w:r w:rsidR="00DD1773" w:rsidRPr="00A82C6D">
        <w:t xml:space="preserve"> and often</w:t>
      </w:r>
      <w:r w:rsidR="008C4740" w:rsidRPr="00A82C6D">
        <w:t xml:space="preserve"> bring</w:t>
      </w:r>
      <w:r w:rsidR="00DD1773" w:rsidRPr="00A82C6D">
        <w:t>ing</w:t>
      </w:r>
      <w:r w:rsidR="008C4740" w:rsidRPr="00A82C6D">
        <w:t xml:space="preserve"> policy relevance back to the centre of theoretical concerns. </w:t>
      </w:r>
    </w:p>
    <w:p w:rsidR="00085A9B" w:rsidRPr="00A82C6D" w:rsidRDefault="00A067AC" w:rsidP="0075446A">
      <w:pPr>
        <w:rPr>
          <w:bCs/>
        </w:rPr>
      </w:pPr>
      <w:ins w:id="0" w:author="Reviewer" w:date="2018-03-03T10:20:00Z">
        <w:r>
          <w:rPr>
            <w:bCs/>
          </w:rPr>
          <w:t>Econ</w:t>
        </w:r>
      </w:ins>
      <w:ins w:id="1" w:author="Reviewer" w:date="2018-03-03T10:21:00Z">
        <w:r>
          <w:rPr>
            <w:bCs/>
          </w:rPr>
          <w:t xml:space="preserve">omics blogs can be </w:t>
        </w:r>
      </w:ins>
      <w:ins w:id="2" w:author="Reviewer" w:date="2018-03-03T12:40:00Z">
        <w:r w:rsidR="00B72A5A">
          <w:rPr>
            <w:bCs/>
          </w:rPr>
          <w:t>either</w:t>
        </w:r>
      </w:ins>
      <w:ins w:id="3" w:author="Reviewer" w:date="2018-03-03T10:21:00Z">
        <w:r>
          <w:rPr>
            <w:bCs/>
          </w:rPr>
          <w:t xml:space="preserve"> more </w:t>
        </w:r>
      </w:ins>
      <w:ins w:id="4" w:author="Reviewer" w:date="2018-03-03T10:23:00Z">
        <w:r>
          <w:rPr>
            <w:bCs/>
          </w:rPr>
          <w:t xml:space="preserve">impersonal </w:t>
        </w:r>
      </w:ins>
      <w:ins w:id="5" w:author="Reviewer" w:date="2018-03-03T10:24:00Z">
        <w:r>
          <w:rPr>
            <w:bCs/>
          </w:rPr>
          <w:t xml:space="preserve">and </w:t>
        </w:r>
      </w:ins>
      <w:proofErr w:type="spellStart"/>
      <w:ins w:id="6" w:author="Reviewer" w:date="2018-03-03T10:21:00Z">
        <w:r>
          <w:rPr>
            <w:bCs/>
          </w:rPr>
          <w:t>informative</w:t>
        </w:r>
      </w:ins>
      <w:del w:id="7" w:author="Reviewer" w:date="2018-03-03T10:21:00Z">
        <w:r w:rsidR="00DD1773" w:rsidRPr="00A82C6D" w:rsidDel="00A067AC">
          <w:rPr>
            <w:bCs/>
          </w:rPr>
          <w:delText xml:space="preserve">These are </w:delText>
        </w:r>
      </w:del>
      <w:r w:rsidR="00DD1773" w:rsidRPr="00A82C6D">
        <w:rPr>
          <w:bCs/>
        </w:rPr>
        <w:t>“expert</w:t>
      </w:r>
      <w:proofErr w:type="spellEnd"/>
      <w:r w:rsidR="00DD1773" w:rsidRPr="00A82C6D">
        <w:rPr>
          <w:bCs/>
        </w:rPr>
        <w:t xml:space="preserve"> blogs” (</w:t>
      </w:r>
      <w:r w:rsidR="008C4740" w:rsidRPr="00A82C6D">
        <w:rPr>
          <w:bCs/>
        </w:rPr>
        <w:t>Grieve et al. 2011)</w:t>
      </w:r>
      <w:ins w:id="8" w:author="Reviewer" w:date="2018-03-03T10:21:00Z">
        <w:r>
          <w:rPr>
            <w:bCs/>
          </w:rPr>
          <w:t xml:space="preserve"> </w:t>
        </w:r>
      </w:ins>
      <w:ins w:id="9" w:author="Reviewer" w:date="2018-03-03T12:40:00Z">
        <w:r w:rsidR="00B72A5A">
          <w:rPr>
            <w:bCs/>
          </w:rPr>
          <w:t>or</w:t>
        </w:r>
      </w:ins>
      <w:del w:id="10" w:author="Reviewer" w:date="2018-03-03T10:21:00Z">
        <w:r w:rsidR="008C4740" w:rsidRPr="00A82C6D" w:rsidDel="00A067AC">
          <w:rPr>
            <w:bCs/>
          </w:rPr>
          <w:delText>,</w:delText>
        </w:r>
      </w:del>
      <w:ins w:id="11" w:author="Reviewer" w:date="2018-03-03T12:40:00Z">
        <w:r w:rsidR="00B72A5A">
          <w:rPr>
            <w:bCs/>
          </w:rPr>
          <w:t xml:space="preserve"> </w:t>
        </w:r>
      </w:ins>
      <w:del w:id="12" w:author="Reviewer" w:date="2018-03-03T10:21:00Z">
        <w:r w:rsidR="008C4740" w:rsidRPr="00A82C6D" w:rsidDel="00A067AC">
          <w:rPr>
            <w:bCs/>
          </w:rPr>
          <w:delText xml:space="preserve"> </w:delText>
        </w:r>
      </w:del>
      <w:ins w:id="13" w:author="Reviewer" w:date="2018-03-03T10:21:00Z">
        <w:r>
          <w:rPr>
            <w:bCs/>
          </w:rPr>
          <w:t>more</w:t>
        </w:r>
      </w:ins>
      <w:ins w:id="14" w:author="Reviewer" w:date="2018-03-03T10:22:00Z">
        <w:r>
          <w:rPr>
            <w:bCs/>
          </w:rPr>
          <w:t xml:space="preserve"> personal and conversational</w:t>
        </w:r>
      </w:ins>
      <w:del w:id="15" w:author="Reviewer" w:date="2018-03-03T10:21:00Z">
        <w:r w:rsidR="00E569B6" w:rsidRPr="00A82C6D" w:rsidDel="00A067AC">
          <w:delText>both</w:delText>
        </w:r>
      </w:del>
      <w:r w:rsidR="00E569B6" w:rsidRPr="00A82C6D">
        <w:t xml:space="preserve"> </w:t>
      </w:r>
      <w:del w:id="16" w:author="Reviewer" w:date="2018-03-03T10:22:00Z">
        <w:r w:rsidR="00E569B6" w:rsidRPr="00A82C6D" w:rsidDel="00A067AC">
          <w:delText>personal</w:delText>
        </w:r>
      </w:del>
      <w:r w:rsidR="00E569B6" w:rsidRPr="00A82C6D">
        <w:t xml:space="preserve"> </w:t>
      </w:r>
      <w:del w:id="17" w:author="Reviewer" w:date="2018-03-03T10:21:00Z">
        <w:r w:rsidR="00E569B6" w:rsidRPr="00A82C6D" w:rsidDel="00A067AC">
          <w:delText>and</w:delText>
        </w:r>
      </w:del>
      <w:r w:rsidR="00E569B6" w:rsidRPr="00A82C6D">
        <w:t xml:space="preserve"> thematic </w:t>
      </w:r>
      <w:ins w:id="18" w:author="Reviewer" w:date="2018-03-03T10:21:00Z">
        <w:r>
          <w:t>blogs</w:t>
        </w:r>
      </w:ins>
      <w:r w:rsidR="00E569B6" w:rsidRPr="00A82C6D">
        <w:rPr>
          <w:bCs/>
        </w:rPr>
        <w:t>(Krishnamurthy 2002)</w:t>
      </w:r>
      <w:ins w:id="19" w:author="Reviewer" w:date="2018-03-03T10:22:00Z">
        <w:r>
          <w:rPr>
            <w:bCs/>
          </w:rPr>
          <w:t>. T</w:t>
        </w:r>
      </w:ins>
      <w:del w:id="20" w:author="Reviewer" w:date="2018-03-03T10:22:00Z">
        <w:r w:rsidR="00E569B6" w:rsidRPr="00A82C6D" w:rsidDel="00A067AC">
          <w:rPr>
            <w:bCs/>
          </w:rPr>
          <w:delText xml:space="preserve">, </w:delText>
        </w:r>
        <w:r w:rsidR="008C4740" w:rsidRPr="00A82C6D" w:rsidDel="00A067AC">
          <w:rPr>
            <w:bCs/>
          </w:rPr>
          <w:delText xml:space="preserve">where </w:delText>
        </w:r>
        <w:r w:rsidR="008C4740" w:rsidRPr="00A82C6D" w:rsidDel="00A067AC">
          <w:delText>t</w:delText>
        </w:r>
      </w:del>
      <w:r w:rsidR="008C4740" w:rsidRPr="00A82C6D">
        <w:t xml:space="preserve">he specialist addresses an unspecified audience </w:t>
      </w:r>
      <w:r w:rsidR="00DD1773" w:rsidRPr="00A82C6D">
        <w:t xml:space="preserve">and is involved both in the </w:t>
      </w:r>
      <w:r w:rsidR="00DD1773" w:rsidRPr="00A82C6D">
        <w:rPr>
          <w:bCs/>
        </w:rPr>
        <w:t xml:space="preserve">co-construction of research and in the </w:t>
      </w:r>
      <w:r w:rsidR="00DD1773" w:rsidRPr="00A82C6D">
        <w:t>dissemination of results or theories, or at least in dialogue with the whole range of potential readers.</w:t>
      </w:r>
    </w:p>
    <w:p w:rsidR="008C4740" w:rsidRPr="00A82C6D" w:rsidRDefault="00DD1773" w:rsidP="0075446A">
      <w:r w:rsidRPr="00A82C6D">
        <w:rPr>
          <w:bCs/>
        </w:rPr>
        <w:t>Th</w:t>
      </w:r>
      <w:r w:rsidR="0012237F" w:rsidRPr="00A82C6D">
        <w:rPr>
          <w:bCs/>
        </w:rPr>
        <w:t>e corpus used for the present study is taken from what is often recognized as the most popular economic</w:t>
      </w:r>
      <w:r w:rsidR="00E569B6" w:rsidRPr="00A82C6D">
        <w:rPr>
          <w:bCs/>
        </w:rPr>
        <w:t>s</w:t>
      </w:r>
      <w:r w:rsidR="0012237F" w:rsidRPr="00A82C6D">
        <w:rPr>
          <w:bCs/>
        </w:rPr>
        <w:t xml:space="preserve"> blog in the US: </w:t>
      </w:r>
      <w:r w:rsidR="0012237F" w:rsidRPr="00A82C6D">
        <w:t xml:space="preserve">“Marginal Revolution” ( </w:t>
      </w:r>
      <w:hyperlink r:id="rId8" w:history="1">
        <w:r w:rsidR="0012237F" w:rsidRPr="00A82C6D">
          <w:rPr>
            <w:rStyle w:val="Collegamentoipertestuale"/>
          </w:rPr>
          <w:t>http://marginalrevolution.com/</w:t>
        </w:r>
      </w:hyperlink>
      <w:r w:rsidR="0012237F" w:rsidRPr="00A82C6D">
        <w:t xml:space="preserve">), held by </w:t>
      </w:r>
      <w:r w:rsidR="0012237F" w:rsidRPr="00A82C6D">
        <w:rPr>
          <w:b/>
        </w:rPr>
        <w:t>Tyler Cowen</w:t>
      </w:r>
      <w:r w:rsidR="0012237F" w:rsidRPr="00A82C6D">
        <w:t>,  Economics Professor at George Mason University</w:t>
      </w:r>
      <w:r w:rsidR="00A02CC7" w:rsidRPr="00A82C6D">
        <w:t>.</w:t>
      </w:r>
      <w:r w:rsidR="0012237F" w:rsidRPr="00A82C6D">
        <w:t xml:space="preserve"> </w:t>
      </w:r>
      <w:r w:rsidR="008C4740" w:rsidRPr="00A82C6D">
        <w:t xml:space="preserve">The corpus </w:t>
      </w:r>
      <w:r w:rsidR="0012237F" w:rsidRPr="00A82C6D">
        <w:t xml:space="preserve">comprises </w:t>
      </w:r>
      <w:r w:rsidR="008C4740" w:rsidRPr="00A82C6D">
        <w:t>1</w:t>
      </w:r>
      <w:r w:rsidR="0012237F" w:rsidRPr="00A82C6D">
        <w:t>00</w:t>
      </w:r>
      <w:r w:rsidR="008C4740" w:rsidRPr="00A82C6D">
        <w:t xml:space="preserve"> posts (</w:t>
      </w:r>
      <w:r w:rsidR="00BE4EAE" w:rsidRPr="00A82C6D">
        <w:rPr>
          <w:rStyle w:val="Collegamentoipertestuale"/>
        </w:rPr>
        <w:t>43,740</w:t>
      </w:r>
      <w:r w:rsidR="008C4740" w:rsidRPr="00A82C6D">
        <w:rPr>
          <w:rStyle w:val="Collegamentoipertestuale"/>
        </w:rPr>
        <w:t xml:space="preserve"> tokens</w:t>
      </w:r>
      <w:r w:rsidR="008C4740" w:rsidRPr="00A82C6D">
        <w:rPr>
          <w:rStyle w:val="Collegamentoipertestuale"/>
          <w:color w:val="auto"/>
          <w:u w:val="none"/>
        </w:rPr>
        <w:t xml:space="preserve">) </w:t>
      </w:r>
      <w:r w:rsidR="00BE4EAE" w:rsidRPr="00A82C6D">
        <w:rPr>
          <w:rStyle w:val="Collegamentoipertestuale"/>
          <w:color w:val="auto"/>
          <w:u w:val="none"/>
        </w:rPr>
        <w:t xml:space="preserve">published over the 12 months of the year 2012, selected </w:t>
      </w:r>
      <w:r w:rsidR="000047D1" w:rsidRPr="00A82C6D">
        <w:rPr>
          <w:rStyle w:val="Collegamentoipertestuale"/>
          <w:color w:val="auto"/>
          <w:u w:val="none"/>
        </w:rPr>
        <w:t xml:space="preserve">from a total of about 140 posts per month </w:t>
      </w:r>
      <w:r w:rsidR="00BE4EAE" w:rsidRPr="00A82C6D">
        <w:rPr>
          <w:rStyle w:val="Collegamentoipertestuale"/>
          <w:color w:val="auto"/>
          <w:u w:val="none"/>
        </w:rPr>
        <w:t>to cover</w:t>
      </w:r>
      <w:r w:rsidR="000047D1" w:rsidRPr="00A82C6D">
        <w:rPr>
          <w:rStyle w:val="Collegamentoipertestuale"/>
          <w:color w:val="auto"/>
          <w:u w:val="none"/>
        </w:rPr>
        <w:t xml:space="preserve"> key</w:t>
      </w:r>
      <w:r w:rsidR="00BE4EAE" w:rsidRPr="00A82C6D">
        <w:rPr>
          <w:rStyle w:val="Collegamentoipertestuale"/>
          <w:color w:val="auto"/>
          <w:u w:val="none"/>
        </w:rPr>
        <w:t xml:space="preserve"> economic policy matters </w:t>
      </w:r>
      <w:r w:rsidR="000047D1" w:rsidRPr="00A82C6D">
        <w:rPr>
          <w:rStyle w:val="Collegamentoipertestuale"/>
          <w:color w:val="auto"/>
          <w:u w:val="none"/>
        </w:rPr>
        <w:t>also dealt by Cowen in his academic publications and in his journalistic writing</w:t>
      </w:r>
      <w:r w:rsidR="000047D1" w:rsidRPr="00A82C6D">
        <w:rPr>
          <w:rStyle w:val="Collegamentoipertestuale"/>
          <w:u w:val="none"/>
        </w:rPr>
        <w:t xml:space="preserve">. </w:t>
      </w:r>
      <w:r w:rsidR="008E1EB2" w:rsidRPr="00A82C6D">
        <w:t>Fo</w:t>
      </w:r>
      <w:r w:rsidRPr="00A82C6D">
        <w:t>r each of the posts selected I have also analyzed the first 15-20 comments (</w:t>
      </w:r>
      <w:r w:rsidR="00BE4EAE" w:rsidRPr="00A82C6D">
        <w:t xml:space="preserve">for a total of </w:t>
      </w:r>
      <w:r w:rsidRPr="00A82C6D">
        <w:t xml:space="preserve">about </w:t>
      </w:r>
      <w:r w:rsidR="00BE4EAE" w:rsidRPr="00A82C6D">
        <w:t>121,212 words</w:t>
      </w:r>
      <w:r w:rsidRPr="00A82C6D">
        <w:t>), to study how the different conversations ensue from the post.</w:t>
      </w:r>
      <w:r w:rsidR="000047D1" w:rsidRPr="00A82C6D">
        <w:t xml:space="preserve"> Examples identify texts by their number</w:t>
      </w:r>
      <w:r w:rsidR="00E06B99" w:rsidRPr="00A82C6D">
        <w:t>.</w:t>
      </w:r>
    </w:p>
    <w:p w:rsidR="00124A48" w:rsidRPr="00A82C6D" w:rsidRDefault="00124A48" w:rsidP="000047D1">
      <w:pPr>
        <w:rPr>
          <w:rStyle w:val="apple-converted-space"/>
          <w:rFonts w:eastAsia="Times New Roman"/>
        </w:rPr>
      </w:pPr>
      <w:r w:rsidRPr="00A82C6D">
        <w:rPr>
          <w:rStyle w:val="apple-converted-space"/>
          <w:rFonts w:eastAsia="Times New Roman"/>
        </w:rPr>
        <w:t>2.1. The methodological framework</w:t>
      </w:r>
    </w:p>
    <w:p w:rsidR="00E17AB4" w:rsidRPr="00A82C6D" w:rsidRDefault="00E17AB4" w:rsidP="000047D1">
      <w:pPr>
        <w:rPr>
          <w:rStyle w:val="apple-converted-space"/>
          <w:rFonts w:eastAsia="Times New Roman"/>
        </w:rPr>
      </w:pPr>
      <w:r w:rsidRPr="00A82C6D">
        <w:rPr>
          <w:rStyle w:val="apple-converted-space"/>
          <w:rFonts w:eastAsia="Times New Roman"/>
        </w:rPr>
        <w:t xml:space="preserve">The </w:t>
      </w:r>
      <w:r w:rsidR="00A11FAB" w:rsidRPr="00A82C6D">
        <w:rPr>
          <w:rStyle w:val="apple-converted-space"/>
          <w:rFonts w:eastAsia="Times New Roman"/>
        </w:rPr>
        <w:t>study</w:t>
      </w:r>
      <w:r w:rsidRPr="00A82C6D">
        <w:rPr>
          <w:rStyle w:val="apple-converted-space"/>
          <w:rFonts w:eastAsia="Times New Roman"/>
        </w:rPr>
        <w:t xml:space="preserve"> explor</w:t>
      </w:r>
      <w:r w:rsidR="00A11FAB" w:rsidRPr="00A82C6D">
        <w:rPr>
          <w:rStyle w:val="apple-converted-space"/>
          <w:rFonts w:eastAsia="Times New Roman"/>
        </w:rPr>
        <w:t>es</w:t>
      </w:r>
      <w:r w:rsidRPr="00A82C6D">
        <w:rPr>
          <w:rStyle w:val="apple-converted-space"/>
          <w:rFonts w:eastAsia="Times New Roman"/>
        </w:rPr>
        <w:t xml:space="preserve"> the nature of blogs in the light of </w:t>
      </w:r>
      <w:proofErr w:type="spellStart"/>
      <w:r w:rsidRPr="00A82C6D">
        <w:rPr>
          <w:rStyle w:val="apple-converted-space"/>
          <w:rFonts w:eastAsia="Times New Roman"/>
        </w:rPr>
        <w:t>Weigand’s</w:t>
      </w:r>
      <w:proofErr w:type="spellEnd"/>
      <w:r w:rsidR="00A02CC7" w:rsidRPr="00A82C6D">
        <w:rPr>
          <w:rStyle w:val="apple-converted-space"/>
          <w:rFonts w:eastAsia="Times New Roman"/>
        </w:rPr>
        <w:t xml:space="preserve"> </w:t>
      </w:r>
      <w:r w:rsidRPr="00A82C6D">
        <w:rPr>
          <w:rStyle w:val="apple-converted-space"/>
          <w:rFonts w:eastAsia="Times New Roman"/>
        </w:rPr>
        <w:t>notion of dialogic action game (</w:t>
      </w:r>
      <w:proofErr w:type="spellStart"/>
      <w:r w:rsidRPr="00A82C6D">
        <w:rPr>
          <w:rStyle w:val="apple-converted-space"/>
          <w:rFonts w:eastAsia="Times New Roman"/>
        </w:rPr>
        <w:t>Weigand</w:t>
      </w:r>
      <w:proofErr w:type="spellEnd"/>
      <w:r w:rsidRPr="00A82C6D">
        <w:rPr>
          <w:rStyle w:val="apple-converted-space"/>
          <w:rFonts w:eastAsia="Times New Roman"/>
        </w:rPr>
        <w:t xml:space="preserve"> 2009, 2010)</w:t>
      </w:r>
      <w:r w:rsidR="00435244" w:rsidRPr="00A82C6D">
        <w:rPr>
          <w:rStyle w:val="apple-converted-space"/>
          <w:rFonts w:eastAsia="Times New Roman"/>
        </w:rPr>
        <w:t>,</w:t>
      </w:r>
      <w:r w:rsidRPr="00A82C6D">
        <w:rPr>
          <w:rStyle w:val="apple-converted-space"/>
          <w:rFonts w:eastAsia="Times New Roman"/>
        </w:rPr>
        <w:t xml:space="preserve"> look</w:t>
      </w:r>
      <w:r w:rsidR="00435244" w:rsidRPr="00A82C6D">
        <w:rPr>
          <w:rStyle w:val="apple-converted-space"/>
          <w:rFonts w:eastAsia="Times New Roman"/>
        </w:rPr>
        <w:t>ing</w:t>
      </w:r>
      <w:r w:rsidRPr="00A82C6D">
        <w:rPr>
          <w:rStyle w:val="apple-converted-space"/>
          <w:rFonts w:eastAsia="Times New Roman"/>
        </w:rPr>
        <w:t xml:space="preserve"> in particular at the complexity </w:t>
      </w:r>
      <w:r w:rsidR="00A11FAB" w:rsidRPr="00A82C6D">
        <w:rPr>
          <w:rStyle w:val="apple-converted-space"/>
          <w:rFonts w:eastAsia="Times New Roman"/>
        </w:rPr>
        <w:t xml:space="preserve">and nature </w:t>
      </w:r>
      <w:r w:rsidRPr="00A82C6D">
        <w:rPr>
          <w:rStyle w:val="apple-converted-space"/>
          <w:rFonts w:eastAsia="Times New Roman"/>
        </w:rPr>
        <w:t xml:space="preserve">of the </w:t>
      </w:r>
      <w:r w:rsidR="00A11FAB" w:rsidRPr="00A82C6D">
        <w:rPr>
          <w:rStyle w:val="apple-converted-space"/>
          <w:rFonts w:eastAsia="Times New Roman"/>
        </w:rPr>
        <w:t xml:space="preserve">action </w:t>
      </w:r>
      <w:r w:rsidRPr="00A82C6D">
        <w:rPr>
          <w:rStyle w:val="apple-converted-space"/>
          <w:rFonts w:eastAsia="Times New Roman"/>
        </w:rPr>
        <w:t>game</w:t>
      </w:r>
      <w:r w:rsidR="00435244" w:rsidRPr="00A82C6D">
        <w:rPr>
          <w:rStyle w:val="apple-converted-space"/>
          <w:rFonts w:eastAsia="Times New Roman"/>
        </w:rPr>
        <w:t>.</w:t>
      </w:r>
      <w:r w:rsidRPr="00A82C6D">
        <w:rPr>
          <w:rStyle w:val="apple-converted-space"/>
          <w:rFonts w:eastAsia="Times New Roman"/>
        </w:rPr>
        <w:t xml:space="preserve"> </w:t>
      </w:r>
      <w:r w:rsidR="00435244" w:rsidRPr="00A82C6D">
        <w:rPr>
          <w:rStyle w:val="apple-converted-space"/>
          <w:rFonts w:eastAsia="Times New Roman"/>
        </w:rPr>
        <w:t xml:space="preserve">This is </w:t>
      </w:r>
      <w:r w:rsidRPr="00A82C6D">
        <w:rPr>
          <w:rStyle w:val="apple-converted-space"/>
          <w:rFonts w:eastAsia="Times New Roman"/>
        </w:rPr>
        <w:t>interpreted as basically representative</w:t>
      </w:r>
      <w:r w:rsidR="00A02CC7" w:rsidRPr="00A82C6D">
        <w:rPr>
          <w:rStyle w:val="apple-converted-space"/>
          <w:rFonts w:eastAsia="Times New Roman"/>
        </w:rPr>
        <w:t>,</w:t>
      </w:r>
      <w:r w:rsidRPr="00A82C6D">
        <w:rPr>
          <w:rStyle w:val="apple-converted-space"/>
          <w:rFonts w:eastAsia="Times New Roman"/>
        </w:rPr>
        <w:t xml:space="preserve"> </w:t>
      </w:r>
      <w:proofErr w:type="spellStart"/>
      <w:r w:rsidR="00435244" w:rsidRPr="00A82C6D">
        <w:rPr>
          <w:rStyle w:val="apple-converted-space"/>
          <w:rFonts w:eastAsia="Times New Roman"/>
        </w:rPr>
        <w:t>i.e.”</w:t>
      </w:r>
      <w:r w:rsidRPr="00A82C6D">
        <w:rPr>
          <w:rFonts w:eastAsia="MinionPro-Regular"/>
        </w:rPr>
        <w:t>based</w:t>
      </w:r>
      <w:proofErr w:type="spellEnd"/>
      <w:r w:rsidRPr="00A82C6D">
        <w:rPr>
          <w:rFonts w:eastAsia="MinionPro-Regular"/>
        </w:rPr>
        <w:t xml:space="preserve"> on a </w:t>
      </w:r>
      <w:r w:rsidRPr="00A82C6D">
        <w:rPr>
          <w:rFonts w:eastAsia="MinionPro-Regular"/>
          <w:i/>
          <w:iCs/>
        </w:rPr>
        <w:t>claim to truth</w:t>
      </w:r>
      <w:r w:rsidR="00435244" w:rsidRPr="00A82C6D">
        <w:rPr>
          <w:rFonts w:eastAsia="MinionPro-Regular"/>
          <w:i/>
          <w:iCs/>
        </w:rPr>
        <w:t>”</w:t>
      </w:r>
      <w:r w:rsidRPr="00A82C6D">
        <w:rPr>
          <w:rFonts w:eastAsia="MinionPro-Regular"/>
          <w:i/>
          <w:iCs/>
        </w:rPr>
        <w:t xml:space="preserve"> </w:t>
      </w:r>
      <w:r w:rsidRPr="00A82C6D">
        <w:rPr>
          <w:rFonts w:eastAsia="MinionPro-Regular"/>
        </w:rPr>
        <w:t>and aim</w:t>
      </w:r>
      <w:r w:rsidR="00435244" w:rsidRPr="00A82C6D">
        <w:rPr>
          <w:rFonts w:eastAsia="MinionPro-Regular"/>
        </w:rPr>
        <w:t>ing</w:t>
      </w:r>
      <w:r w:rsidRPr="00A82C6D">
        <w:rPr>
          <w:rFonts w:eastAsia="MinionPro-Regular"/>
        </w:rPr>
        <w:t xml:space="preserve"> at </w:t>
      </w:r>
      <w:r w:rsidRPr="00A82C6D">
        <w:rPr>
          <w:rFonts w:eastAsia="MinionPro-Regular"/>
          <w:i/>
          <w:iCs/>
        </w:rPr>
        <w:t>acceptance</w:t>
      </w:r>
      <w:r w:rsidRPr="00A82C6D">
        <w:rPr>
          <w:rFonts w:eastAsia="MinionPro-Regular"/>
          <w:iCs/>
        </w:rPr>
        <w:t xml:space="preserve"> (</w:t>
      </w:r>
      <w:proofErr w:type="spellStart"/>
      <w:r w:rsidRPr="00A82C6D">
        <w:rPr>
          <w:rFonts w:eastAsia="MinionPro-Regular"/>
          <w:iCs/>
        </w:rPr>
        <w:t>Weigand</w:t>
      </w:r>
      <w:proofErr w:type="spellEnd"/>
      <w:r w:rsidRPr="00A82C6D">
        <w:rPr>
          <w:rFonts w:eastAsia="MinionPro-Regular"/>
          <w:iCs/>
        </w:rPr>
        <w:t xml:space="preserve"> 2010: 153)</w:t>
      </w:r>
      <w:r w:rsidRPr="00A82C6D">
        <w:rPr>
          <w:rFonts w:eastAsia="MinionPro-Regular"/>
          <w:i/>
          <w:iCs/>
        </w:rPr>
        <w:t>.</w:t>
      </w:r>
      <w:r w:rsidR="00A11FAB" w:rsidRPr="00A82C6D">
        <w:rPr>
          <w:rFonts w:eastAsia="MinionPro-Regular"/>
          <w:iCs/>
        </w:rPr>
        <w:t xml:space="preserve"> </w:t>
      </w:r>
      <w:proofErr w:type="spellStart"/>
      <w:r w:rsidR="00A11FAB" w:rsidRPr="00A82C6D">
        <w:rPr>
          <w:rFonts w:eastAsia="MinionPro-Regular"/>
          <w:iCs/>
        </w:rPr>
        <w:t>Weigand’s</w:t>
      </w:r>
      <w:proofErr w:type="spellEnd"/>
      <w:r w:rsidR="00A11FAB" w:rsidRPr="00A82C6D">
        <w:rPr>
          <w:rFonts w:eastAsia="MinionPro-Regular"/>
          <w:iCs/>
        </w:rPr>
        <w:t xml:space="preserve"> approach </w:t>
      </w:r>
      <w:r w:rsidRPr="00A82C6D">
        <w:rPr>
          <w:rFonts w:eastAsia="MinionPro-Regular"/>
          <w:iCs/>
        </w:rPr>
        <w:t xml:space="preserve">is based on the </w:t>
      </w:r>
      <w:r w:rsidRPr="00A82C6D">
        <w:rPr>
          <w:rStyle w:val="apple-converted-space"/>
          <w:rFonts w:eastAsia="Times New Roman"/>
        </w:rPr>
        <w:t xml:space="preserve">Action Principle: </w:t>
      </w:r>
    </w:p>
    <w:p w:rsidR="000047D1" w:rsidRPr="00A82C6D" w:rsidRDefault="000047D1" w:rsidP="000047D1">
      <w:pPr>
        <w:rPr>
          <w:rStyle w:val="apple-converted-space"/>
          <w:rFonts w:eastAsia="Times New Roman"/>
        </w:rPr>
      </w:pPr>
    </w:p>
    <w:p w:rsidR="00E17AB4" w:rsidRPr="00A82C6D" w:rsidRDefault="00E17AB4" w:rsidP="00E457B5">
      <w:pPr>
        <w:pStyle w:val="Body"/>
        <w:spacing w:afterLines="160" w:line="360" w:lineRule="auto"/>
        <w:ind w:left="708"/>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Every speech act is dialogically related, be it forwards as initiative speech act or backwards as reactive speech act.</w:t>
      </w:r>
      <w:r w:rsidR="00435244" w:rsidRPr="00A82C6D">
        <w:rPr>
          <w:rStyle w:val="apple-converted-space"/>
          <w:rFonts w:ascii="Times New Roman" w:eastAsia="Times New Roman" w:hAnsi="Times New Roman" w:cs="Times New Roman"/>
          <w:sz w:val="20"/>
          <w:szCs w:val="20"/>
        </w:rPr>
        <w:t>[…]</w:t>
      </w:r>
      <w:r w:rsidRPr="00A82C6D">
        <w:rPr>
          <w:rStyle w:val="apple-converted-space"/>
          <w:rFonts w:ascii="Times New Roman" w:eastAsia="Times New Roman" w:hAnsi="Times New Roman" w:cs="Times New Roman"/>
          <w:sz w:val="20"/>
          <w:szCs w:val="20"/>
        </w:rPr>
        <w:t xml:space="preserve"> Initiative speech acts make a claim, reactive speech acts </w:t>
      </w:r>
      <w:proofErr w:type="spellStart"/>
      <w:r w:rsidRPr="00A82C6D">
        <w:rPr>
          <w:rStyle w:val="apple-converted-space"/>
          <w:rFonts w:ascii="Times New Roman" w:eastAsia="Times New Roman" w:hAnsi="Times New Roman" w:cs="Times New Roman"/>
          <w:sz w:val="20"/>
          <w:szCs w:val="20"/>
        </w:rPr>
        <w:t>fulfil</w:t>
      </w:r>
      <w:proofErr w:type="spellEnd"/>
      <w:r w:rsidRPr="00A82C6D">
        <w:rPr>
          <w:rStyle w:val="apple-converted-space"/>
          <w:rFonts w:ascii="Times New Roman" w:eastAsia="Times New Roman" w:hAnsi="Times New Roman" w:cs="Times New Roman"/>
          <w:sz w:val="20"/>
          <w:szCs w:val="20"/>
        </w:rPr>
        <w:t xml:space="preserve"> this very claim. The minimal dialogically autonomous unit thus consists of action and reaction. (</w:t>
      </w:r>
      <w:proofErr w:type="spellStart"/>
      <w:r w:rsidRPr="00A82C6D">
        <w:rPr>
          <w:rStyle w:val="apple-converted-space"/>
          <w:rFonts w:ascii="Times New Roman" w:eastAsia="Times New Roman" w:hAnsi="Times New Roman" w:cs="Times New Roman"/>
          <w:sz w:val="20"/>
          <w:szCs w:val="20"/>
        </w:rPr>
        <w:t>Weigand</w:t>
      </w:r>
      <w:proofErr w:type="spellEnd"/>
      <w:r w:rsidRPr="00A82C6D">
        <w:rPr>
          <w:rStyle w:val="apple-converted-space"/>
          <w:rFonts w:ascii="Times New Roman" w:eastAsia="Times New Roman" w:hAnsi="Times New Roman" w:cs="Times New Roman"/>
          <w:sz w:val="20"/>
          <w:szCs w:val="20"/>
        </w:rPr>
        <w:t xml:space="preserve"> 2009: 327)</w:t>
      </w:r>
    </w:p>
    <w:p w:rsidR="005C315F" w:rsidRPr="00A82C6D" w:rsidRDefault="00E17AB4" w:rsidP="0075446A">
      <w:r w:rsidRPr="00A82C6D">
        <w:t xml:space="preserve">The dialogic speech act taxonomy developed by </w:t>
      </w:r>
      <w:proofErr w:type="spellStart"/>
      <w:r w:rsidRPr="00A82C6D">
        <w:t>Weigand</w:t>
      </w:r>
      <w:proofErr w:type="spellEnd"/>
      <w:r w:rsidRPr="00A82C6D">
        <w:t xml:space="preserve"> is based essentially on action</w:t>
      </w:r>
      <w:r w:rsidR="00F17FF7" w:rsidRPr="00A82C6D">
        <w:t xml:space="preserve"> types which create a world (</w:t>
      </w:r>
      <w:r w:rsidRPr="00A82C6D">
        <w:t>declaratives</w:t>
      </w:r>
      <w:r w:rsidR="00F17FF7" w:rsidRPr="00A82C6D">
        <w:t>), change the world</w:t>
      </w:r>
      <w:r w:rsidRPr="00A82C6D">
        <w:t xml:space="preserve"> </w:t>
      </w:r>
      <w:r w:rsidR="00F17FF7" w:rsidRPr="00A82C6D">
        <w:t>(</w:t>
      </w:r>
      <w:r w:rsidRPr="00A82C6D">
        <w:t>directives</w:t>
      </w:r>
      <w:r w:rsidR="00F17FF7" w:rsidRPr="00A82C6D">
        <w:t xml:space="preserve">), </w:t>
      </w:r>
      <w:r w:rsidRPr="00A82C6D">
        <w:t xml:space="preserve">express the world </w:t>
      </w:r>
      <w:r w:rsidR="00F17FF7" w:rsidRPr="00A82C6D">
        <w:t>(</w:t>
      </w:r>
      <w:r w:rsidRPr="00A82C6D">
        <w:t>representatives</w:t>
      </w:r>
      <w:r w:rsidR="00F17FF7" w:rsidRPr="00A82C6D">
        <w:t xml:space="preserve">) and </w:t>
      </w:r>
      <w:r w:rsidR="005C315F" w:rsidRPr="00A82C6D">
        <w:t xml:space="preserve"> </w:t>
      </w:r>
      <w:r w:rsidR="00F17FF7" w:rsidRPr="00A82C6D">
        <w:t>ask questions about the world</w:t>
      </w:r>
      <w:r w:rsidRPr="00A82C6D">
        <w:t xml:space="preserve"> </w:t>
      </w:r>
      <w:r w:rsidR="00F17FF7" w:rsidRPr="00A82C6D">
        <w:t>(</w:t>
      </w:r>
      <w:proofErr w:type="spellStart"/>
      <w:r w:rsidRPr="00A82C6D">
        <w:t>exploratives</w:t>
      </w:r>
      <w:proofErr w:type="spellEnd"/>
      <w:r w:rsidR="00F17FF7" w:rsidRPr="00A82C6D">
        <w:t>)</w:t>
      </w:r>
      <w:r w:rsidRPr="00A82C6D">
        <w:t xml:space="preserve"> (</w:t>
      </w:r>
      <w:proofErr w:type="spellStart"/>
      <w:r w:rsidRPr="00A82C6D">
        <w:t>Weigand</w:t>
      </w:r>
      <w:proofErr w:type="spellEnd"/>
      <w:r w:rsidRPr="00A82C6D">
        <w:t xml:space="preserve"> 2010: 154)</w:t>
      </w:r>
      <w:r w:rsidR="00F17FF7" w:rsidRPr="00A82C6D">
        <w:t xml:space="preserve">. </w:t>
      </w:r>
      <w:r w:rsidR="005C315F" w:rsidRPr="00A82C6D">
        <w:t>Representatives are also further subdivided into:</w:t>
      </w:r>
    </w:p>
    <w:p w:rsidR="009564D0" w:rsidRPr="00A82C6D" w:rsidRDefault="005C315F" w:rsidP="0075446A">
      <w:pPr>
        <w:pStyle w:val="Paragrafoelenco"/>
        <w:numPr>
          <w:ilvl w:val="0"/>
          <w:numId w:val="20"/>
        </w:numPr>
      </w:pPr>
      <w:r w:rsidRPr="00A82C6D">
        <w:t>Simple claims</w:t>
      </w:r>
      <w:r w:rsidR="00435244" w:rsidRPr="00A82C6D">
        <w:t xml:space="preserve">: </w:t>
      </w:r>
      <w:proofErr w:type="spellStart"/>
      <w:r w:rsidRPr="00A82C6D">
        <w:t>Assertives</w:t>
      </w:r>
      <w:proofErr w:type="spellEnd"/>
      <w:r w:rsidR="00BC3CC7" w:rsidRPr="00A82C6D">
        <w:t xml:space="preserve">, expressing a claim to truth which </w:t>
      </w:r>
      <w:r w:rsidR="000F1D9E" w:rsidRPr="00A82C6D">
        <w:t>need to be proved is requested</w:t>
      </w:r>
      <w:r w:rsidR="006523B6" w:rsidRPr="00A82C6D">
        <w:t>;</w:t>
      </w:r>
      <w:r w:rsidR="00435244" w:rsidRPr="00A82C6D">
        <w:t xml:space="preserve"> </w:t>
      </w:r>
      <w:r w:rsidRPr="00A82C6D">
        <w:t>Identifiers</w:t>
      </w:r>
      <w:r w:rsidR="000F1D9E" w:rsidRPr="00A82C6D">
        <w:t>, providing a definition</w:t>
      </w:r>
      <w:r w:rsidR="006523B6" w:rsidRPr="00A82C6D">
        <w:t>;</w:t>
      </w:r>
      <w:r w:rsidR="00435244" w:rsidRPr="00A82C6D">
        <w:t xml:space="preserve"> </w:t>
      </w:r>
      <w:proofErr w:type="spellStart"/>
      <w:r w:rsidRPr="00A82C6D">
        <w:t>Informatives</w:t>
      </w:r>
      <w:proofErr w:type="spellEnd"/>
      <w:r w:rsidR="000F1D9E" w:rsidRPr="00A82C6D">
        <w:t>, providing new information</w:t>
      </w:r>
      <w:r w:rsidR="006523B6" w:rsidRPr="00A82C6D">
        <w:t>;</w:t>
      </w:r>
      <w:r w:rsidR="00435244" w:rsidRPr="00A82C6D">
        <w:t xml:space="preserve"> </w:t>
      </w:r>
      <w:proofErr w:type="spellStart"/>
      <w:r w:rsidR="009564D0" w:rsidRPr="00A82C6D">
        <w:t>Constatives</w:t>
      </w:r>
      <w:proofErr w:type="spellEnd"/>
      <w:r w:rsidR="000F1D9E" w:rsidRPr="00A82C6D">
        <w:t>, referring to a truth that can be obvious (empirically perceivable)</w:t>
      </w:r>
      <w:r w:rsidR="006523B6" w:rsidRPr="00A82C6D">
        <w:t>;</w:t>
      </w:r>
      <w:r w:rsidR="00435244" w:rsidRPr="00A82C6D">
        <w:t xml:space="preserve"> </w:t>
      </w:r>
      <w:proofErr w:type="spellStart"/>
      <w:r w:rsidR="009564D0" w:rsidRPr="00A82C6D">
        <w:t>Emotives</w:t>
      </w:r>
      <w:proofErr w:type="spellEnd"/>
      <w:r w:rsidR="000F1D9E" w:rsidRPr="00A82C6D">
        <w:t>, announcing</w:t>
      </w:r>
      <w:r w:rsidR="00435244" w:rsidRPr="00A82C6D">
        <w:t xml:space="preserve"> emotions and aiming at empathy</w:t>
      </w:r>
      <w:r w:rsidR="006523B6" w:rsidRPr="00A82C6D">
        <w:t>(2010:162-167)</w:t>
      </w:r>
      <w:r w:rsidR="00435244" w:rsidRPr="00A82C6D">
        <w:t>.</w:t>
      </w:r>
    </w:p>
    <w:p w:rsidR="009564D0" w:rsidRPr="00A82C6D" w:rsidRDefault="009564D0" w:rsidP="0075446A">
      <w:pPr>
        <w:pStyle w:val="Paragrafoelenco"/>
        <w:numPr>
          <w:ilvl w:val="0"/>
          <w:numId w:val="20"/>
        </w:numPr>
      </w:pPr>
      <w:r w:rsidRPr="00A82C6D">
        <w:t>Modal claims</w:t>
      </w:r>
      <w:r w:rsidR="00435244" w:rsidRPr="00A82C6D">
        <w:t xml:space="preserve">: </w:t>
      </w:r>
      <w:r w:rsidRPr="00A82C6D">
        <w:t>Conditional</w:t>
      </w:r>
      <w:r w:rsidR="006523B6" w:rsidRPr="00A82C6D">
        <w:t>, dependent on another non-existent state of affairs;</w:t>
      </w:r>
      <w:r w:rsidR="00435244" w:rsidRPr="00A82C6D">
        <w:t xml:space="preserve"> </w:t>
      </w:r>
      <w:r w:rsidRPr="00A82C6D">
        <w:t>Deliberative</w:t>
      </w:r>
      <w:r w:rsidR="006523B6" w:rsidRPr="00A82C6D">
        <w:t>, expressing the possibility of a state of affairs;</w:t>
      </w:r>
      <w:r w:rsidR="00435244" w:rsidRPr="00A82C6D">
        <w:t xml:space="preserve"> </w:t>
      </w:r>
      <w:r w:rsidRPr="00A82C6D">
        <w:t>Desiderative</w:t>
      </w:r>
      <w:r w:rsidR="006523B6" w:rsidRPr="00A82C6D">
        <w:t>, expressing a desire and including emotional involvement</w:t>
      </w:r>
      <w:r w:rsidR="00435244" w:rsidRPr="00A82C6D">
        <w:t xml:space="preserve">; </w:t>
      </w:r>
      <w:r w:rsidRPr="00A82C6D">
        <w:t>Normative</w:t>
      </w:r>
      <w:r w:rsidR="006523B6" w:rsidRPr="00A82C6D">
        <w:t>, expressing a norm (directives) (2010:168-172).</w:t>
      </w:r>
    </w:p>
    <w:p w:rsidR="00F17FF7" w:rsidRPr="00A82C6D" w:rsidRDefault="00F17FF7" w:rsidP="0075446A">
      <w:pPr>
        <w:pStyle w:val="Paragrafoelenco"/>
      </w:pPr>
    </w:p>
    <w:p w:rsidR="00E17AB4" w:rsidRPr="00A82C6D" w:rsidRDefault="00E17AB4" w:rsidP="000047D1">
      <w:pPr>
        <w:rPr>
          <w:rStyle w:val="apple-converted-space"/>
          <w:rFonts w:eastAsia="Times New Roman"/>
        </w:rPr>
      </w:pPr>
      <w:r w:rsidRPr="00A82C6D">
        <w:t xml:space="preserve">I take it as a starting point that even formally </w:t>
      </w:r>
      <w:proofErr w:type="spellStart"/>
      <w:r w:rsidRPr="00A82C6D">
        <w:t>monologic</w:t>
      </w:r>
      <w:proofErr w:type="spellEnd"/>
      <w:r w:rsidRPr="00A82C6D">
        <w:t xml:space="preserve"> acts like the post itself are dialogically directed</w:t>
      </w:r>
      <w:r w:rsidR="00F17FF7" w:rsidRPr="00A82C6D">
        <w:t xml:space="preserve"> (</w:t>
      </w:r>
      <w:r w:rsidRPr="00A82C6D">
        <w:t>“i.e. they make a dialogic claim with the initiative act which is taken up by the reactive act</w:t>
      </w:r>
      <w:r w:rsidR="00F17FF7" w:rsidRPr="00A82C6D">
        <w:t xml:space="preserve">”, </w:t>
      </w:r>
      <w:proofErr w:type="spellStart"/>
      <w:r w:rsidR="00F17FF7" w:rsidRPr="00A82C6D">
        <w:t>Weigand</w:t>
      </w:r>
      <w:proofErr w:type="spellEnd"/>
      <w:r w:rsidR="00F17FF7" w:rsidRPr="00A82C6D">
        <w:t xml:space="preserve"> 2010: </w:t>
      </w:r>
      <w:r w:rsidRPr="00A82C6D">
        <w:t>154) and that representative claims to truth can be the starting point for multiple games of argumentation. This mean</w:t>
      </w:r>
      <w:r w:rsidR="00435244" w:rsidRPr="00A82C6D">
        <w:t>s</w:t>
      </w:r>
      <w:r w:rsidRPr="00A82C6D">
        <w:t xml:space="preserve"> exploring on the one hand the </w:t>
      </w:r>
      <w:proofErr w:type="spellStart"/>
      <w:r w:rsidRPr="00A82C6D">
        <w:t>dialogicity</w:t>
      </w:r>
      <w:proofErr w:type="spellEnd"/>
      <w:r w:rsidRPr="00A82C6D">
        <w:t xml:space="preserve"> of the post, and on the other the role played by an argumentative action game in</w:t>
      </w:r>
      <w:r w:rsidR="00A11FAB" w:rsidRPr="00A82C6D">
        <w:t xml:space="preserve"> the dialogic development of</w:t>
      </w:r>
      <w:r w:rsidRPr="00A82C6D">
        <w:t xml:space="preserve"> comments. If acceptance is the intended aim of any representative action, </w:t>
      </w:r>
      <w:r w:rsidR="00435244" w:rsidRPr="00A82C6D">
        <w:t xml:space="preserve">in </w:t>
      </w:r>
      <w:r w:rsidRPr="00A82C6D">
        <w:t xml:space="preserve">actual language use </w:t>
      </w:r>
      <w:r w:rsidRPr="00A82C6D">
        <w:rPr>
          <w:rStyle w:val="apple-converted-space"/>
          <w:rFonts w:eastAsia="Times New Roman"/>
        </w:rPr>
        <w:t>non</w:t>
      </w:r>
      <w:r w:rsidR="00435244" w:rsidRPr="00A82C6D">
        <w:rPr>
          <w:rStyle w:val="apple-converted-space"/>
          <w:rFonts w:eastAsia="Times New Roman"/>
        </w:rPr>
        <w:t>-</w:t>
      </w:r>
      <w:r w:rsidRPr="00A82C6D">
        <w:rPr>
          <w:rStyle w:val="apple-converted-space"/>
          <w:rFonts w:eastAsia="Times New Roman"/>
        </w:rPr>
        <w:t xml:space="preserve">acceptance will involve other arguments </w:t>
      </w:r>
      <w:r w:rsidR="00435244" w:rsidRPr="00A82C6D">
        <w:rPr>
          <w:rStyle w:val="apple-converted-space"/>
          <w:rFonts w:eastAsia="Times New Roman"/>
        </w:rPr>
        <w:t>meant</w:t>
      </w:r>
      <w:r w:rsidRPr="00A82C6D">
        <w:rPr>
          <w:rStyle w:val="apple-converted-space"/>
          <w:rFonts w:eastAsia="Times New Roman"/>
        </w:rPr>
        <w:t xml:space="preserve"> to challenge the first claim (objectio</w:t>
      </w:r>
      <w:r w:rsidR="00435244" w:rsidRPr="00A82C6D">
        <w:rPr>
          <w:rStyle w:val="apple-converted-space"/>
          <w:rFonts w:eastAsia="Times New Roman"/>
        </w:rPr>
        <w:t>ns) in the process of rejection</w:t>
      </w:r>
      <w:r w:rsidRPr="00A82C6D">
        <w:rPr>
          <w:rStyle w:val="apple-converted-space"/>
          <w:rFonts w:eastAsia="Times New Roman"/>
        </w:rPr>
        <w:t xml:space="preserve"> (</w:t>
      </w:r>
      <w:proofErr w:type="spellStart"/>
      <w:r w:rsidRPr="00A82C6D">
        <w:rPr>
          <w:rStyle w:val="apple-converted-space"/>
          <w:rFonts w:eastAsia="Times New Roman"/>
        </w:rPr>
        <w:t>Weigand</w:t>
      </w:r>
      <w:proofErr w:type="spellEnd"/>
      <w:r w:rsidRPr="00A82C6D">
        <w:rPr>
          <w:rStyle w:val="apple-converted-space"/>
          <w:rFonts w:eastAsia="Times New Roman"/>
        </w:rPr>
        <w:t xml:space="preserve"> 2009: 139)</w:t>
      </w:r>
      <w:r w:rsidR="00435244" w:rsidRPr="00A82C6D">
        <w:rPr>
          <w:rStyle w:val="apple-converted-space"/>
          <w:rFonts w:eastAsia="Times New Roman"/>
        </w:rPr>
        <w:t xml:space="preserve"> and e</w:t>
      </w:r>
      <w:r w:rsidRPr="00A82C6D">
        <w:rPr>
          <w:rStyle w:val="apple-converted-space"/>
          <w:rFonts w:eastAsia="Times New Roman"/>
        </w:rPr>
        <w:t>ach claim in turn will create possibilities of acceptance or non acceptance, correction, concession etc.</w:t>
      </w:r>
    </w:p>
    <w:p w:rsidR="00E17AB4" w:rsidRPr="00A82C6D" w:rsidRDefault="00E17AB4" w:rsidP="000047D1">
      <w:pPr>
        <w:rPr>
          <w:rStyle w:val="apple-converted-space"/>
          <w:rFonts w:eastAsia="Times New Roman"/>
        </w:rPr>
      </w:pPr>
      <w:proofErr w:type="spellStart"/>
      <w:r w:rsidRPr="00A82C6D">
        <w:rPr>
          <w:rStyle w:val="apple-converted-space"/>
          <w:rFonts w:eastAsia="Times New Roman"/>
        </w:rPr>
        <w:t>Weigand</w:t>
      </w:r>
      <w:proofErr w:type="spellEnd"/>
      <w:r w:rsidRPr="00A82C6D">
        <w:rPr>
          <w:rStyle w:val="apple-converted-space"/>
          <w:rFonts w:eastAsia="Times New Roman"/>
        </w:rPr>
        <w:t xml:space="preserve"> also highlights the key role played by evaluation in argument and persuasion (2009: 254-257) by </w:t>
      </w:r>
      <w:r w:rsidR="00567168" w:rsidRPr="00A82C6D">
        <w:rPr>
          <w:rStyle w:val="apple-converted-space"/>
          <w:rFonts w:eastAsia="Times New Roman"/>
        </w:rPr>
        <w:t>studying</w:t>
      </w:r>
      <w:r w:rsidRPr="00A82C6D">
        <w:rPr>
          <w:rStyle w:val="apple-converted-space"/>
          <w:rFonts w:eastAsia="Times New Roman"/>
        </w:rPr>
        <w:t xml:space="preserve"> rhetorical principles in the game of political speeches, such as: “ bring in the counter position in order to weaken it”, “Present arguments and opinions </w:t>
      </w:r>
      <w:proofErr w:type="spellStart"/>
      <w:r w:rsidRPr="00A82C6D">
        <w:rPr>
          <w:rStyle w:val="apple-converted-space"/>
          <w:rFonts w:eastAsia="Times New Roman"/>
        </w:rPr>
        <w:t>favourable</w:t>
      </w:r>
      <w:proofErr w:type="spellEnd"/>
      <w:r w:rsidRPr="00A82C6D">
        <w:rPr>
          <w:rStyle w:val="apple-converted-space"/>
          <w:rFonts w:eastAsia="Times New Roman"/>
        </w:rPr>
        <w:t xml:space="preserve"> for your position as apparent facts”, “Dismiss counter-opinions”, </w:t>
      </w:r>
      <w:r w:rsidR="00901D38" w:rsidRPr="00A82C6D">
        <w:rPr>
          <w:rStyle w:val="apple-converted-space"/>
          <w:rFonts w:eastAsia="Times New Roman"/>
        </w:rPr>
        <w:t xml:space="preserve">etc. </w:t>
      </w:r>
      <w:r w:rsidRPr="00A82C6D">
        <w:rPr>
          <w:rStyle w:val="apple-converted-space"/>
          <w:rFonts w:eastAsia="Times New Roman"/>
        </w:rPr>
        <w:t xml:space="preserve">If politics is clearly a </w:t>
      </w:r>
      <w:r w:rsidR="00A02CC7" w:rsidRPr="00A82C6D">
        <w:rPr>
          <w:rStyle w:val="apple-converted-space"/>
          <w:rFonts w:eastAsia="Times New Roman"/>
        </w:rPr>
        <w:t>domain</w:t>
      </w:r>
      <w:r w:rsidRPr="00A82C6D">
        <w:rPr>
          <w:rStyle w:val="apple-converted-space"/>
          <w:rFonts w:eastAsia="Times New Roman"/>
        </w:rPr>
        <w:t xml:space="preserve"> where argumentation easily becomes “an evaluative and persuasive game of negotiation and power (2009: 256), economic debates on policy can hardly escape the notion that “evaluation is dependent on ideology, i.e. on human beings’ affinity with certain beliefs, moral attitudes and religion” (2009: 257).  </w:t>
      </w:r>
    </w:p>
    <w:p w:rsidR="00E17AB4" w:rsidRPr="00A82C6D" w:rsidRDefault="00E17AB4" w:rsidP="000047D1">
      <w:pPr>
        <w:rPr>
          <w:rStyle w:val="apple-converted-space"/>
          <w:rFonts w:eastAsia="Times New Roman"/>
        </w:rPr>
      </w:pPr>
      <w:r w:rsidRPr="00A82C6D">
        <w:rPr>
          <w:rStyle w:val="apple-converted-space"/>
          <w:rFonts w:eastAsia="Times New Roman"/>
        </w:rPr>
        <w:t>Argumentation itself is seen as “as a mixed game that combines rationality and persuasion” (</w:t>
      </w:r>
      <w:proofErr w:type="spellStart"/>
      <w:r w:rsidRPr="00A82C6D">
        <w:rPr>
          <w:rStyle w:val="apple-converted-space"/>
          <w:rFonts w:eastAsia="Times New Roman"/>
        </w:rPr>
        <w:t>Weigand</w:t>
      </w:r>
      <w:proofErr w:type="spellEnd"/>
      <w:r w:rsidRPr="00A82C6D">
        <w:rPr>
          <w:rStyle w:val="apple-converted-space"/>
          <w:rFonts w:eastAsia="Times New Roman"/>
        </w:rPr>
        <w:t xml:space="preserve"> 2009: 360), where the “voice of rationality” involves “indicating the structure of our discourse” “ to facilitate understanding and avoid misunderstanding” (365) “to underline the points we want to focus on and to make clear the position these points have in the sequencing of our argumentative steps”, whereas the </w:t>
      </w:r>
      <w:r w:rsidR="00567168" w:rsidRPr="00A82C6D">
        <w:rPr>
          <w:rStyle w:val="apple-converted-space"/>
          <w:rFonts w:eastAsia="Times New Roman"/>
        </w:rPr>
        <w:t>“</w:t>
      </w:r>
      <w:r w:rsidRPr="00A82C6D">
        <w:rPr>
          <w:rStyle w:val="apple-converted-space"/>
          <w:rFonts w:eastAsia="Times New Roman"/>
        </w:rPr>
        <w:t>voice of persuasion</w:t>
      </w:r>
      <w:r w:rsidR="00567168" w:rsidRPr="00A82C6D">
        <w:rPr>
          <w:rStyle w:val="apple-converted-space"/>
          <w:rFonts w:eastAsia="Times New Roman"/>
        </w:rPr>
        <w:t>”</w:t>
      </w:r>
      <w:r w:rsidRPr="00A82C6D">
        <w:rPr>
          <w:rStyle w:val="apple-converted-space"/>
          <w:rFonts w:eastAsia="Times New Roman"/>
        </w:rPr>
        <w:t xml:space="preserve"> will make use of a range of strategies, from the call to rationality to cultural associations, appeals to emotions, non-falsifiable predications, confrontational strategies and politeness strategies (366-372)</w:t>
      </w:r>
    </w:p>
    <w:p w:rsidR="008C4740" w:rsidRPr="00A82C6D" w:rsidRDefault="00E17AB4" w:rsidP="0075446A">
      <w:r w:rsidRPr="00A82C6D">
        <w:t>With this framewo</w:t>
      </w:r>
      <w:r w:rsidR="00773A23" w:rsidRPr="00A82C6D">
        <w:t>rk in mind, the analysis focused</w:t>
      </w:r>
      <w:r w:rsidRPr="00A82C6D">
        <w:t xml:space="preserve"> on the specific features of the two main phases of a blog thread: post</w:t>
      </w:r>
      <w:r w:rsidR="00C10AC2" w:rsidRPr="00A82C6D">
        <w:t>s</w:t>
      </w:r>
      <w:r w:rsidRPr="00A82C6D">
        <w:t xml:space="preserve"> and comments.</w:t>
      </w:r>
      <w:r w:rsidR="00494872" w:rsidRPr="00A82C6D">
        <w:t xml:space="preserve"> </w:t>
      </w:r>
      <w:r w:rsidR="008C4740" w:rsidRPr="00A82C6D">
        <w:t>The analysis</w:t>
      </w:r>
      <w:r w:rsidR="00567168" w:rsidRPr="00A82C6D">
        <w:t xml:space="preserve"> of each phase</w:t>
      </w:r>
      <w:r w:rsidR="008C4740" w:rsidRPr="00A82C6D">
        <w:t xml:space="preserve"> </w:t>
      </w:r>
      <w:r w:rsidR="00773A23" w:rsidRPr="00A82C6D">
        <w:t>started</w:t>
      </w:r>
      <w:r w:rsidR="00494872" w:rsidRPr="00A82C6D">
        <w:t xml:space="preserve"> with </w:t>
      </w:r>
      <w:r w:rsidR="008C4740" w:rsidRPr="00A82C6D">
        <w:t>a quantitative study of the modules in the corpus</w:t>
      </w:r>
      <w:r w:rsidR="00494872" w:rsidRPr="00A82C6D">
        <w:t xml:space="preserve">, </w:t>
      </w:r>
      <w:r w:rsidR="008C4740" w:rsidRPr="00A82C6D">
        <w:t>using</w:t>
      </w:r>
      <w:r w:rsidR="00494872" w:rsidRPr="00A82C6D">
        <w:t xml:space="preserve"> keywords as calculated by</w:t>
      </w:r>
      <w:r w:rsidR="008C4740" w:rsidRPr="00A82C6D">
        <w:t xml:space="preserve"> </w:t>
      </w:r>
      <w:r w:rsidR="008C4740" w:rsidRPr="00A82C6D">
        <w:rPr>
          <w:i/>
        </w:rPr>
        <w:t>Wordsmith</w:t>
      </w:r>
      <w:r w:rsidR="008C4740" w:rsidRPr="00A82C6D">
        <w:t xml:space="preserve"> </w:t>
      </w:r>
      <w:proofErr w:type="spellStart"/>
      <w:r w:rsidR="008C4740" w:rsidRPr="00A82C6D">
        <w:rPr>
          <w:i/>
        </w:rPr>
        <w:t>Toools</w:t>
      </w:r>
      <w:proofErr w:type="spellEnd"/>
      <w:r w:rsidR="008C4740" w:rsidRPr="00A82C6D">
        <w:t xml:space="preserve"> 6.0 (Scott 2012)</w:t>
      </w:r>
      <w:r w:rsidR="00494872" w:rsidRPr="00A82C6D">
        <w:t>.</w:t>
      </w:r>
      <w:r w:rsidR="008C4740" w:rsidRPr="00A82C6D">
        <w:t xml:space="preserve"> The software identifies as keywords word forms with frequencies that are higher or lower than an expected standard in statistically significant ways. Contrasting the wordlists obtained from </w:t>
      </w:r>
      <w:r w:rsidR="00C10AC2" w:rsidRPr="00A82C6D">
        <w:t xml:space="preserve">the two </w:t>
      </w:r>
      <w:proofErr w:type="spellStart"/>
      <w:r w:rsidR="00C10AC2" w:rsidRPr="00A82C6D">
        <w:t>subcorpora</w:t>
      </w:r>
      <w:proofErr w:type="spellEnd"/>
      <w:r w:rsidR="00C10AC2" w:rsidRPr="00A82C6D">
        <w:t xml:space="preserve"> (</w:t>
      </w:r>
      <w:r w:rsidRPr="00A82C6D">
        <w:t>posts and comments</w:t>
      </w:r>
      <w:r w:rsidR="00C10AC2" w:rsidRPr="00A82C6D">
        <w:t>)</w:t>
      </w:r>
      <w:r w:rsidR="00773A23" w:rsidRPr="00A82C6D">
        <w:t>, we</w:t>
      </w:r>
      <w:r w:rsidR="008C4740" w:rsidRPr="00A82C6D">
        <w:t xml:space="preserve"> </w:t>
      </w:r>
      <w:r w:rsidR="00773A23" w:rsidRPr="00A82C6D">
        <w:t>identified</w:t>
      </w:r>
      <w:r w:rsidR="008C4740" w:rsidRPr="00A82C6D">
        <w:t xml:space="preserve"> the di</w:t>
      </w:r>
      <w:r w:rsidRPr="00A82C6D">
        <w:t>stinc</w:t>
      </w:r>
      <w:r w:rsidR="000047D1" w:rsidRPr="00A82C6D">
        <w:t>tive features of each action pha</w:t>
      </w:r>
      <w:r w:rsidRPr="00A82C6D">
        <w:t>se</w:t>
      </w:r>
      <w:r w:rsidR="008C4740" w:rsidRPr="00A82C6D">
        <w:t xml:space="preserve">, i.e. those that vary in statistically significant ways across </w:t>
      </w:r>
      <w:r w:rsidRPr="00A82C6D">
        <w:t>posts and comments</w:t>
      </w:r>
      <w:r w:rsidR="008C4740" w:rsidRPr="00A82C6D">
        <w:t xml:space="preserve">. </w:t>
      </w:r>
      <w:r w:rsidR="00494872" w:rsidRPr="00A82C6D">
        <w:t xml:space="preserve">The </w:t>
      </w:r>
      <w:r w:rsidR="00773A23" w:rsidRPr="00A82C6D">
        <w:t xml:space="preserve">analysis </w:t>
      </w:r>
      <w:proofErr w:type="spellStart"/>
      <w:r w:rsidR="00773A23" w:rsidRPr="00A82C6D">
        <w:t>centred</w:t>
      </w:r>
      <w:proofErr w:type="spellEnd"/>
      <w:r w:rsidR="00C10AC2" w:rsidRPr="00A82C6D">
        <w:t xml:space="preserve"> on </w:t>
      </w:r>
      <w:r w:rsidR="00773A23" w:rsidRPr="00A82C6D">
        <w:t xml:space="preserve">general </w:t>
      </w:r>
      <w:r w:rsidR="00494872" w:rsidRPr="00A82C6D">
        <w:t>words</w:t>
      </w:r>
      <w:r w:rsidR="00C10AC2" w:rsidRPr="00A82C6D">
        <w:t xml:space="preserve">, on the assumption that </w:t>
      </w:r>
      <w:r w:rsidR="00773A23" w:rsidRPr="00A82C6D">
        <w:t xml:space="preserve">they can </w:t>
      </w:r>
      <w:r w:rsidR="00494872" w:rsidRPr="00A82C6D">
        <w:t xml:space="preserve">qualify the nature of the action game. </w:t>
      </w:r>
      <w:r w:rsidR="008C4740" w:rsidRPr="00A82C6D">
        <w:t xml:space="preserve">Concordances were studied to identify the effective role played by </w:t>
      </w:r>
      <w:r w:rsidR="00494872" w:rsidRPr="00A82C6D">
        <w:t xml:space="preserve">selected items. </w:t>
      </w:r>
      <w:r w:rsidR="00B56BAB" w:rsidRPr="00A82C6D">
        <w:t>Attention was paid to collocation</w:t>
      </w:r>
      <w:r w:rsidR="008C4740" w:rsidRPr="00A82C6D">
        <w:t xml:space="preserve"> </w:t>
      </w:r>
      <w:r w:rsidR="00B56BAB" w:rsidRPr="00A82C6D">
        <w:t>(the tendency of the word to co-occur regularly with other words),</w:t>
      </w:r>
      <w:r w:rsidR="008C4740" w:rsidRPr="00A82C6D">
        <w:t xml:space="preserve"> “semantic preference” </w:t>
      </w:r>
      <w:r w:rsidR="00B56BAB" w:rsidRPr="00A82C6D">
        <w:t>(</w:t>
      </w:r>
      <w:r w:rsidR="008C4740" w:rsidRPr="00A82C6D">
        <w:t>the</w:t>
      </w:r>
      <w:r w:rsidR="008C4740" w:rsidRPr="00A82C6D">
        <w:rPr>
          <w:lang w:eastAsia="it-IT"/>
        </w:rPr>
        <w:t xml:space="preserve"> tendency of a word form to co-occur with lexical elements characterized by specific semantic traits</w:t>
      </w:r>
      <w:r w:rsidR="00B56BAB" w:rsidRPr="00A82C6D">
        <w:rPr>
          <w:lang w:eastAsia="it-IT"/>
        </w:rPr>
        <w:t>) and “semantic prosody”</w:t>
      </w:r>
      <w:r w:rsidR="008C4740" w:rsidRPr="00A82C6D">
        <w:rPr>
          <w:lang w:eastAsia="it-IT"/>
        </w:rPr>
        <w:t xml:space="preserve"> </w:t>
      </w:r>
      <w:r w:rsidR="00B56BAB" w:rsidRPr="00A82C6D">
        <w:rPr>
          <w:lang w:eastAsia="it-IT"/>
        </w:rPr>
        <w:t>(</w:t>
      </w:r>
      <w:r w:rsidR="008C4740" w:rsidRPr="00A82C6D">
        <w:rPr>
          <w:lang w:eastAsia="it-IT"/>
        </w:rPr>
        <w:t xml:space="preserve">its tendency to associate with </w:t>
      </w:r>
      <w:r w:rsidR="00BE4EAE" w:rsidRPr="00A82C6D">
        <w:rPr>
          <w:lang w:eastAsia="it-IT"/>
        </w:rPr>
        <w:t>other pragmatic features, such as speech act function or features of language use</w:t>
      </w:r>
      <w:r w:rsidR="00B56BAB" w:rsidRPr="00A82C6D">
        <w:rPr>
          <w:lang w:eastAsia="it-IT"/>
        </w:rPr>
        <w:t xml:space="preserve"> (Sinclair </w:t>
      </w:r>
      <w:r w:rsidR="00D370F7" w:rsidRPr="00A82C6D">
        <w:rPr>
          <w:lang w:eastAsia="it-IT"/>
        </w:rPr>
        <w:t>2004</w:t>
      </w:r>
      <w:r w:rsidR="00B56BAB" w:rsidRPr="00A82C6D">
        <w:rPr>
          <w:lang w:eastAsia="it-IT"/>
        </w:rPr>
        <w:t>)</w:t>
      </w:r>
      <w:r w:rsidR="008C4740" w:rsidRPr="00A82C6D">
        <w:rPr>
          <w:lang w:eastAsia="it-IT"/>
        </w:rPr>
        <w:t>.</w:t>
      </w:r>
    </w:p>
    <w:p w:rsidR="008C4740" w:rsidRPr="00A82C6D" w:rsidRDefault="0025526B" w:rsidP="009C6B39">
      <w:pPr>
        <w:spacing w:before="120"/>
      </w:pPr>
      <w:r w:rsidRPr="00A82C6D">
        <w:t>The</w:t>
      </w:r>
      <w:r w:rsidR="008C4740" w:rsidRPr="00A82C6D">
        <w:t xml:space="preserve"> </w:t>
      </w:r>
      <w:r w:rsidRPr="00A82C6D">
        <w:t>second</w:t>
      </w:r>
      <w:r w:rsidR="008C4740" w:rsidRPr="00A82C6D">
        <w:t xml:space="preserve"> part of the analysis </w:t>
      </w:r>
      <w:r w:rsidR="00494872" w:rsidRPr="00A82C6D">
        <w:t>involved</w:t>
      </w:r>
      <w:r w:rsidR="008C4740" w:rsidRPr="00A82C6D">
        <w:t xml:space="preserve"> an exploratory, qualitative study of the dialogic </w:t>
      </w:r>
      <w:r w:rsidR="00BC0855" w:rsidRPr="00A82C6D">
        <w:t>nature of blogs. This mean</w:t>
      </w:r>
      <w:r w:rsidR="00494872" w:rsidRPr="00A82C6D">
        <w:t>t</w:t>
      </w:r>
      <w:r w:rsidR="00BC0855" w:rsidRPr="00A82C6D">
        <w:t xml:space="preserve"> looking at blog posts</w:t>
      </w:r>
      <w:r w:rsidR="00567168" w:rsidRPr="00A82C6D">
        <w:t xml:space="preserve"> and comments</w:t>
      </w:r>
      <w:r w:rsidR="00BC0855" w:rsidRPr="00A82C6D">
        <w:t xml:space="preserve"> in terms of their speech acts and their initiative and reactive function</w:t>
      </w:r>
      <w:r w:rsidR="00494872" w:rsidRPr="00A82C6D">
        <w:t xml:space="preserve">, while also </w:t>
      </w:r>
      <w:r w:rsidR="00BC0855" w:rsidRPr="00A82C6D">
        <w:t xml:space="preserve">looking at the </w:t>
      </w:r>
      <w:r w:rsidR="008C4740" w:rsidRPr="00A82C6D">
        <w:t xml:space="preserve">structure of the whole blog threads originating from </w:t>
      </w:r>
      <w:r w:rsidR="00494872" w:rsidRPr="00A82C6D">
        <w:t xml:space="preserve">the posts. The close reading of the blog </w:t>
      </w:r>
      <w:r w:rsidR="008C4740" w:rsidRPr="00A82C6D">
        <w:t>threads focused on identifying both the pragmatic function and the argumentative role of the different contributions to the ongoing conversation.</w:t>
      </w:r>
      <w:r w:rsidR="00F17A04" w:rsidRPr="00A82C6D">
        <w:t xml:space="preserve"> </w:t>
      </w:r>
      <w:r w:rsidR="00494872" w:rsidRPr="00A82C6D">
        <w:t>The analysis was</w:t>
      </w:r>
      <w:r w:rsidR="008C4740" w:rsidRPr="00A82C6D">
        <w:t xml:space="preserve"> meant to </w:t>
      </w:r>
      <w:r w:rsidR="00494872" w:rsidRPr="00A82C6D">
        <w:t>explore</w:t>
      </w:r>
      <w:r w:rsidR="008C4740" w:rsidRPr="00A82C6D">
        <w:t xml:space="preserve"> the multiplicity of </w:t>
      </w:r>
      <w:proofErr w:type="spellStart"/>
      <w:r w:rsidR="008C4740" w:rsidRPr="00A82C6D">
        <w:t>lexico</w:t>
      </w:r>
      <w:proofErr w:type="spellEnd"/>
      <w:r w:rsidR="008C4740" w:rsidRPr="00A82C6D">
        <w:t xml:space="preserve">-grammatical </w:t>
      </w:r>
      <w:r w:rsidR="00BE3369" w:rsidRPr="00A82C6D">
        <w:t xml:space="preserve">resources that characterize blog posts and comments </w:t>
      </w:r>
      <w:r w:rsidR="008C4740" w:rsidRPr="00A82C6D">
        <w:t xml:space="preserve">and the ways in which the </w:t>
      </w:r>
      <w:proofErr w:type="spellStart"/>
      <w:r w:rsidR="008C4740" w:rsidRPr="00A82C6D">
        <w:t>polylogue</w:t>
      </w:r>
      <w:proofErr w:type="spellEnd"/>
      <w:r w:rsidR="008C4740" w:rsidRPr="00A82C6D">
        <w:t xml:space="preserve"> develops the position of </w:t>
      </w:r>
      <w:r w:rsidR="009C6B39" w:rsidRPr="00A82C6D">
        <w:t>participants</w:t>
      </w:r>
      <w:r w:rsidR="008C4740" w:rsidRPr="00A82C6D">
        <w:t xml:space="preserve"> in relation to the </w:t>
      </w:r>
      <w:r w:rsidR="00E17AB4" w:rsidRPr="00A82C6D">
        <w:t xml:space="preserve">issue under investigation, the </w:t>
      </w:r>
      <w:r w:rsidR="009C6B39" w:rsidRPr="00A82C6D">
        <w:t xml:space="preserve">ideological positions involved and the </w:t>
      </w:r>
      <w:r w:rsidR="00E17AB4" w:rsidRPr="00A82C6D">
        <w:t>argumentative</w:t>
      </w:r>
      <w:r w:rsidR="008C4740" w:rsidRPr="00A82C6D">
        <w:t xml:space="preserve"> </w:t>
      </w:r>
      <w:r w:rsidR="00E17AB4" w:rsidRPr="00A82C6D">
        <w:t xml:space="preserve">procedures </w:t>
      </w:r>
      <w:r w:rsidR="009C6B39" w:rsidRPr="00A82C6D">
        <w:t>adopted</w:t>
      </w:r>
      <w:r w:rsidR="008C4740" w:rsidRPr="00A82C6D">
        <w:t>.</w:t>
      </w:r>
    </w:p>
    <w:p w:rsidR="002911FC" w:rsidRPr="00A82C6D" w:rsidRDefault="009C6B39" w:rsidP="00E457B5">
      <w:pPr>
        <w:pStyle w:val="Body"/>
        <w:spacing w:before="120" w:afterLines="160" w:line="360" w:lineRule="auto"/>
        <w:rPr>
          <w:rFonts w:ascii="Times New Roman" w:hAnsi="Times New Roman" w:cs="Times New Roman"/>
          <w:sz w:val="24"/>
          <w:szCs w:val="24"/>
          <w:lang w:val="en-US"/>
        </w:rPr>
      </w:pPr>
      <w:r w:rsidRPr="00A82C6D">
        <w:rPr>
          <w:rFonts w:ascii="Times New Roman" w:hAnsi="Times New Roman" w:cs="Times New Roman"/>
          <w:sz w:val="24"/>
          <w:szCs w:val="24"/>
          <w:lang w:val="en-US"/>
        </w:rPr>
        <w:t xml:space="preserve">Before focusing on </w:t>
      </w:r>
      <w:r w:rsidR="00F1723F" w:rsidRPr="00A82C6D">
        <w:rPr>
          <w:rFonts w:ascii="Times New Roman" w:hAnsi="Times New Roman" w:cs="Times New Roman"/>
          <w:sz w:val="24"/>
          <w:szCs w:val="24"/>
          <w:lang w:val="en-US"/>
        </w:rPr>
        <w:t xml:space="preserve">communicative action and language resources, </w:t>
      </w:r>
      <w:r w:rsidRPr="00A82C6D">
        <w:rPr>
          <w:rFonts w:ascii="Times New Roman" w:hAnsi="Times New Roman" w:cs="Times New Roman"/>
          <w:sz w:val="24"/>
          <w:szCs w:val="24"/>
          <w:lang w:val="en-US"/>
        </w:rPr>
        <w:t>it might be useful to</w:t>
      </w:r>
      <w:r w:rsidR="00F1723F" w:rsidRPr="00A82C6D">
        <w:rPr>
          <w:rFonts w:ascii="Times New Roman" w:hAnsi="Times New Roman" w:cs="Times New Roman"/>
          <w:sz w:val="24"/>
          <w:szCs w:val="24"/>
          <w:lang w:val="en-US"/>
        </w:rPr>
        <w:t xml:space="preserve"> </w:t>
      </w:r>
      <w:r w:rsidR="00494872" w:rsidRPr="00A82C6D">
        <w:rPr>
          <w:rFonts w:ascii="Times New Roman" w:hAnsi="Times New Roman" w:cs="Times New Roman"/>
          <w:sz w:val="24"/>
          <w:szCs w:val="24"/>
          <w:lang w:val="en-US"/>
        </w:rPr>
        <w:t xml:space="preserve">consider </w:t>
      </w:r>
      <w:r w:rsidR="00F1723F" w:rsidRPr="00A82C6D">
        <w:rPr>
          <w:rFonts w:ascii="Times New Roman" w:hAnsi="Times New Roman" w:cs="Times New Roman"/>
          <w:sz w:val="24"/>
          <w:szCs w:val="24"/>
          <w:lang w:val="en-US"/>
        </w:rPr>
        <w:t>the communicative situation and its socio-cultural i</w:t>
      </w:r>
      <w:r w:rsidR="00494872" w:rsidRPr="00A82C6D">
        <w:rPr>
          <w:rFonts w:ascii="Times New Roman" w:hAnsi="Times New Roman" w:cs="Times New Roman"/>
          <w:sz w:val="24"/>
          <w:szCs w:val="24"/>
          <w:lang w:val="en-US"/>
        </w:rPr>
        <w:t>nfluences</w:t>
      </w:r>
      <w:r w:rsidR="00F1723F" w:rsidRPr="00A82C6D">
        <w:rPr>
          <w:rFonts w:ascii="Times New Roman" w:hAnsi="Times New Roman" w:cs="Times New Roman"/>
          <w:sz w:val="24"/>
          <w:szCs w:val="24"/>
          <w:lang w:val="en-US"/>
        </w:rPr>
        <w:t xml:space="preserve">. </w:t>
      </w:r>
      <w:r w:rsidR="00494872" w:rsidRPr="00A82C6D">
        <w:rPr>
          <w:rFonts w:ascii="Times New Roman" w:hAnsi="Times New Roman" w:cs="Times New Roman"/>
          <w:sz w:val="24"/>
          <w:szCs w:val="24"/>
          <w:lang w:val="en-US"/>
        </w:rPr>
        <w:t>B</w:t>
      </w:r>
      <w:r w:rsidR="00F1723F" w:rsidRPr="00A82C6D">
        <w:rPr>
          <w:rFonts w:ascii="Times New Roman" w:hAnsi="Times New Roman" w:cs="Times New Roman"/>
          <w:sz w:val="24"/>
          <w:szCs w:val="24"/>
          <w:lang w:val="en-US"/>
        </w:rPr>
        <w:t xml:space="preserve">oth Harris and </w:t>
      </w:r>
      <w:proofErr w:type="spellStart"/>
      <w:r w:rsidR="00F1723F" w:rsidRPr="00A82C6D">
        <w:rPr>
          <w:rFonts w:ascii="Times New Roman" w:hAnsi="Times New Roman" w:cs="Times New Roman"/>
          <w:sz w:val="24"/>
          <w:szCs w:val="24"/>
          <w:lang w:val="en-US"/>
        </w:rPr>
        <w:t>Weigand</w:t>
      </w:r>
      <w:proofErr w:type="spellEnd"/>
      <w:r w:rsidR="00F1723F" w:rsidRPr="00A82C6D">
        <w:rPr>
          <w:rFonts w:ascii="Times New Roman" w:hAnsi="Times New Roman" w:cs="Times New Roman"/>
          <w:sz w:val="24"/>
          <w:szCs w:val="24"/>
          <w:lang w:val="en-US"/>
        </w:rPr>
        <w:t xml:space="preserve"> </w:t>
      </w:r>
      <w:r w:rsidR="00494872" w:rsidRPr="00A82C6D">
        <w:rPr>
          <w:rFonts w:ascii="Times New Roman" w:hAnsi="Times New Roman" w:cs="Times New Roman"/>
          <w:sz w:val="24"/>
          <w:szCs w:val="24"/>
          <w:lang w:val="en-US"/>
        </w:rPr>
        <w:t>offer suggestions for elements to be considered.</w:t>
      </w:r>
      <w:r w:rsidR="00F1723F" w:rsidRPr="00A82C6D">
        <w:rPr>
          <w:rFonts w:ascii="Times New Roman" w:hAnsi="Times New Roman" w:cs="Times New Roman"/>
          <w:sz w:val="24"/>
          <w:szCs w:val="24"/>
          <w:lang w:val="en-US"/>
        </w:rPr>
        <w:t xml:space="preserve"> First of all</w:t>
      </w:r>
      <w:r w:rsidR="00494872" w:rsidRPr="00A82C6D">
        <w:rPr>
          <w:rFonts w:ascii="Times New Roman" w:hAnsi="Times New Roman" w:cs="Times New Roman"/>
          <w:sz w:val="24"/>
          <w:szCs w:val="24"/>
          <w:lang w:val="en-US"/>
        </w:rPr>
        <w:t>,</w:t>
      </w:r>
      <w:r w:rsidR="00F1723F" w:rsidRPr="00A82C6D">
        <w:rPr>
          <w:rFonts w:ascii="Times New Roman" w:hAnsi="Times New Roman" w:cs="Times New Roman"/>
          <w:sz w:val="24"/>
          <w:szCs w:val="24"/>
          <w:lang w:val="en-US"/>
        </w:rPr>
        <w:t xml:space="preserve"> there might be </w:t>
      </w:r>
      <w:r w:rsidR="003617EC" w:rsidRPr="00A82C6D">
        <w:rPr>
          <w:rFonts w:ascii="Times New Roman" w:hAnsi="Times New Roman" w:cs="Times New Roman"/>
          <w:sz w:val="24"/>
          <w:szCs w:val="24"/>
          <w:lang w:val="en-US"/>
        </w:rPr>
        <w:t xml:space="preserve">factors that influence perception and cognition (integral to </w:t>
      </w:r>
      <w:proofErr w:type="spellStart"/>
      <w:r w:rsidR="003617EC" w:rsidRPr="00A82C6D">
        <w:rPr>
          <w:rFonts w:ascii="Times New Roman" w:hAnsi="Times New Roman" w:cs="Times New Roman"/>
          <w:sz w:val="24"/>
          <w:szCs w:val="24"/>
          <w:lang w:val="en-US"/>
        </w:rPr>
        <w:t>Weigand’s</w:t>
      </w:r>
      <w:proofErr w:type="spellEnd"/>
      <w:r w:rsidR="003617EC" w:rsidRPr="00A82C6D">
        <w:rPr>
          <w:rFonts w:ascii="Times New Roman" w:hAnsi="Times New Roman" w:cs="Times New Roman"/>
          <w:sz w:val="24"/>
          <w:szCs w:val="24"/>
          <w:lang w:val="en-US"/>
        </w:rPr>
        <w:t xml:space="preserve"> model of communication): Harris (1998:29) talks of </w:t>
      </w:r>
      <w:r w:rsidR="00494872" w:rsidRPr="00A82C6D">
        <w:rPr>
          <w:rFonts w:ascii="Times New Roman" w:hAnsi="Times New Roman" w:cs="Times New Roman"/>
          <w:sz w:val="24"/>
          <w:szCs w:val="24"/>
          <w:lang w:val="en-US"/>
        </w:rPr>
        <w:t>“</w:t>
      </w:r>
      <w:r w:rsidR="003617EC" w:rsidRPr="00A82C6D">
        <w:rPr>
          <w:rFonts w:ascii="Times New Roman" w:hAnsi="Times New Roman" w:cs="Times New Roman"/>
          <w:sz w:val="24"/>
          <w:szCs w:val="24"/>
          <w:lang w:val="en-US"/>
        </w:rPr>
        <w:t>biomechanical factors</w:t>
      </w:r>
      <w:r w:rsidR="00494872" w:rsidRPr="00A82C6D">
        <w:rPr>
          <w:rFonts w:ascii="Times New Roman" w:hAnsi="Times New Roman" w:cs="Times New Roman"/>
          <w:sz w:val="24"/>
          <w:szCs w:val="24"/>
          <w:lang w:val="en-US"/>
        </w:rPr>
        <w:t>”</w:t>
      </w:r>
      <w:r w:rsidR="003617EC" w:rsidRPr="00A82C6D">
        <w:rPr>
          <w:rFonts w:ascii="Times New Roman" w:hAnsi="Times New Roman" w:cs="Times New Roman"/>
          <w:sz w:val="24"/>
          <w:szCs w:val="24"/>
          <w:lang w:val="en-US"/>
        </w:rPr>
        <w:t xml:space="preserve"> (organic and </w:t>
      </w:r>
      <w:proofErr w:type="spellStart"/>
      <w:r w:rsidR="003617EC" w:rsidRPr="00A82C6D">
        <w:rPr>
          <w:rFonts w:ascii="Times New Roman" w:hAnsi="Times New Roman" w:cs="Times New Roman"/>
          <w:sz w:val="24"/>
          <w:szCs w:val="24"/>
          <w:lang w:val="en-US"/>
        </w:rPr>
        <w:t>neurophysiological</w:t>
      </w:r>
      <w:proofErr w:type="spellEnd"/>
      <w:r w:rsidR="003617EC" w:rsidRPr="00A82C6D">
        <w:rPr>
          <w:rFonts w:ascii="Times New Roman" w:hAnsi="Times New Roman" w:cs="Times New Roman"/>
          <w:sz w:val="24"/>
          <w:szCs w:val="24"/>
          <w:lang w:val="en-US"/>
        </w:rPr>
        <w:t xml:space="preserve">). </w:t>
      </w:r>
      <w:proofErr w:type="spellStart"/>
      <w:r w:rsidR="003617EC" w:rsidRPr="00A82C6D">
        <w:rPr>
          <w:rFonts w:ascii="Times New Roman" w:hAnsi="Times New Roman" w:cs="Times New Roman"/>
          <w:sz w:val="24"/>
          <w:szCs w:val="24"/>
          <w:lang w:val="en-US"/>
        </w:rPr>
        <w:t>Sociocultural</w:t>
      </w:r>
      <w:proofErr w:type="spellEnd"/>
      <w:r w:rsidR="003617EC" w:rsidRPr="00A82C6D">
        <w:rPr>
          <w:rFonts w:ascii="Times New Roman" w:hAnsi="Times New Roman" w:cs="Times New Roman"/>
          <w:sz w:val="24"/>
          <w:szCs w:val="24"/>
          <w:lang w:val="en-US"/>
        </w:rPr>
        <w:t xml:space="preserve"> influences (Harris’ </w:t>
      </w:r>
      <w:r w:rsidR="00494872" w:rsidRPr="00A82C6D">
        <w:rPr>
          <w:rFonts w:ascii="Times New Roman" w:hAnsi="Times New Roman" w:cs="Times New Roman"/>
          <w:sz w:val="24"/>
          <w:szCs w:val="24"/>
          <w:lang w:val="en-US"/>
        </w:rPr>
        <w:t>“</w:t>
      </w:r>
      <w:proofErr w:type="spellStart"/>
      <w:r w:rsidR="003617EC" w:rsidRPr="00A82C6D">
        <w:rPr>
          <w:rFonts w:ascii="Times New Roman" w:hAnsi="Times New Roman" w:cs="Times New Roman"/>
          <w:sz w:val="24"/>
          <w:szCs w:val="24"/>
          <w:lang w:val="en-US"/>
        </w:rPr>
        <w:t>macrosocial</w:t>
      </w:r>
      <w:proofErr w:type="spellEnd"/>
      <w:r w:rsidR="003617EC" w:rsidRPr="00A82C6D">
        <w:rPr>
          <w:rFonts w:ascii="Times New Roman" w:hAnsi="Times New Roman" w:cs="Times New Roman"/>
          <w:sz w:val="24"/>
          <w:szCs w:val="24"/>
          <w:lang w:val="en-US"/>
        </w:rPr>
        <w:t xml:space="preserve"> factors</w:t>
      </w:r>
      <w:r w:rsidR="00494872" w:rsidRPr="00A82C6D">
        <w:rPr>
          <w:rFonts w:ascii="Times New Roman" w:hAnsi="Times New Roman" w:cs="Times New Roman"/>
          <w:sz w:val="24"/>
          <w:szCs w:val="24"/>
          <w:lang w:val="en-US"/>
        </w:rPr>
        <w:t>”</w:t>
      </w:r>
      <w:r w:rsidR="002911FC" w:rsidRPr="00A82C6D">
        <w:rPr>
          <w:rFonts w:ascii="Times New Roman" w:hAnsi="Times New Roman" w:cs="Times New Roman"/>
          <w:sz w:val="24"/>
          <w:szCs w:val="24"/>
          <w:lang w:val="en-US"/>
        </w:rPr>
        <w:t>,</w:t>
      </w:r>
      <w:r w:rsidR="003617EC" w:rsidRPr="00A82C6D">
        <w:rPr>
          <w:rFonts w:ascii="Times New Roman" w:hAnsi="Times New Roman" w:cs="Times New Roman"/>
          <w:sz w:val="24"/>
          <w:szCs w:val="24"/>
          <w:lang w:val="en-US"/>
        </w:rPr>
        <w:t xml:space="preserve"> imposing culture-specific patterns) are also relevant. All of these are integrated into a specific communicative situation (</w:t>
      </w:r>
      <w:r w:rsidR="00494872" w:rsidRPr="00A82C6D">
        <w:rPr>
          <w:rFonts w:ascii="Times New Roman" w:hAnsi="Times New Roman" w:cs="Times New Roman"/>
          <w:sz w:val="24"/>
          <w:szCs w:val="24"/>
          <w:lang w:val="en-US"/>
        </w:rPr>
        <w:t>“</w:t>
      </w:r>
      <w:r w:rsidR="003617EC" w:rsidRPr="00A82C6D">
        <w:rPr>
          <w:rFonts w:ascii="Times New Roman" w:hAnsi="Times New Roman" w:cs="Times New Roman"/>
          <w:sz w:val="24"/>
          <w:szCs w:val="24"/>
          <w:lang w:val="en-US"/>
        </w:rPr>
        <w:t>circumstantial factors</w:t>
      </w:r>
      <w:r w:rsidR="00494872" w:rsidRPr="00A82C6D">
        <w:rPr>
          <w:rFonts w:ascii="Times New Roman" w:hAnsi="Times New Roman" w:cs="Times New Roman"/>
          <w:sz w:val="24"/>
          <w:szCs w:val="24"/>
          <w:lang w:val="en-US"/>
        </w:rPr>
        <w:t>”</w:t>
      </w:r>
      <w:r w:rsidR="003617EC" w:rsidRPr="00A82C6D">
        <w:rPr>
          <w:rFonts w:ascii="Times New Roman" w:hAnsi="Times New Roman" w:cs="Times New Roman"/>
          <w:sz w:val="24"/>
          <w:szCs w:val="24"/>
          <w:lang w:val="en-US"/>
        </w:rPr>
        <w:t>), contributing to a definition of the characteristics of language use in expert blogs.</w:t>
      </w:r>
      <w:r w:rsidR="00795132" w:rsidRPr="00A82C6D">
        <w:rPr>
          <w:rFonts w:ascii="Times New Roman" w:hAnsi="Times New Roman" w:cs="Times New Roman"/>
          <w:sz w:val="24"/>
          <w:szCs w:val="24"/>
          <w:lang w:val="en-US"/>
        </w:rPr>
        <w:t xml:space="preserve"> </w:t>
      </w:r>
      <w:r w:rsidR="00124A48" w:rsidRPr="00A82C6D">
        <w:rPr>
          <w:rFonts w:ascii="Times New Roman" w:hAnsi="Times New Roman" w:cs="Times New Roman"/>
          <w:sz w:val="24"/>
          <w:szCs w:val="24"/>
          <w:lang w:val="en-US"/>
        </w:rPr>
        <w:t>Along these lines</w:t>
      </w:r>
      <w:r w:rsidR="00513DAD" w:rsidRPr="00A82C6D">
        <w:rPr>
          <w:rFonts w:ascii="Times New Roman" w:hAnsi="Times New Roman" w:cs="Times New Roman"/>
          <w:sz w:val="24"/>
          <w:szCs w:val="24"/>
          <w:lang w:val="en-US"/>
        </w:rPr>
        <w:t>,</w:t>
      </w:r>
      <w:r w:rsidR="00124A48" w:rsidRPr="00A82C6D">
        <w:rPr>
          <w:rFonts w:ascii="Times New Roman" w:hAnsi="Times New Roman" w:cs="Times New Roman"/>
          <w:sz w:val="24"/>
          <w:szCs w:val="24"/>
          <w:lang w:val="en-US"/>
        </w:rPr>
        <w:t xml:space="preserve"> I first look at elements of the communicative situation that can guide our understanding of the action game: the technological affordances of the medium and the context of debates on economic policy (involving academics, professionals and ordinary citizens).</w:t>
      </w:r>
    </w:p>
    <w:p w:rsidR="000175A8" w:rsidRPr="00A82C6D" w:rsidRDefault="000175A8" w:rsidP="00E457B5">
      <w:pPr>
        <w:pStyle w:val="Body"/>
        <w:spacing w:before="120" w:afterLines="160" w:line="360" w:lineRule="auto"/>
        <w:rPr>
          <w:rFonts w:ascii="Times New Roman" w:hAnsi="Times New Roman" w:cs="Times New Roman"/>
          <w:sz w:val="24"/>
          <w:szCs w:val="24"/>
          <w:lang w:val="en-US"/>
        </w:rPr>
      </w:pPr>
    </w:p>
    <w:p w:rsidR="00651F04" w:rsidRPr="00A82C6D" w:rsidRDefault="00BE3369" w:rsidP="00E457B5">
      <w:pPr>
        <w:pStyle w:val="Body"/>
        <w:numPr>
          <w:ilvl w:val="0"/>
          <w:numId w:val="24"/>
        </w:numPr>
        <w:spacing w:afterLines="160" w:line="360" w:lineRule="auto"/>
        <w:rPr>
          <w:rStyle w:val="apple-converted-space"/>
          <w:rFonts w:ascii="Times New Roman" w:eastAsia="Times New Roman" w:hAnsi="Times New Roman" w:cs="Times New Roman"/>
          <w:b/>
          <w:sz w:val="24"/>
          <w:szCs w:val="24"/>
        </w:rPr>
      </w:pPr>
      <w:r w:rsidRPr="00A82C6D">
        <w:rPr>
          <w:rStyle w:val="apple-converted-space"/>
          <w:rFonts w:ascii="Times New Roman" w:eastAsia="Times New Roman" w:hAnsi="Times New Roman" w:cs="Times New Roman"/>
          <w:b/>
          <w:sz w:val="24"/>
          <w:szCs w:val="24"/>
        </w:rPr>
        <w:t>D</w:t>
      </w:r>
      <w:r w:rsidR="00651F04" w:rsidRPr="00A82C6D">
        <w:rPr>
          <w:rStyle w:val="apple-converted-space"/>
          <w:rFonts w:ascii="Times New Roman" w:eastAsia="Times New Roman" w:hAnsi="Times New Roman" w:cs="Times New Roman"/>
          <w:b/>
          <w:sz w:val="24"/>
          <w:szCs w:val="24"/>
        </w:rPr>
        <w:t>ialogic action in blog threads</w:t>
      </w:r>
    </w:p>
    <w:p w:rsidR="005F64DA" w:rsidRPr="00A82C6D" w:rsidRDefault="00601C13" w:rsidP="00E457B5">
      <w:pPr>
        <w:pStyle w:val="Body"/>
        <w:spacing w:afterLines="160" w:line="360" w:lineRule="auto"/>
        <w:rPr>
          <w:rStyle w:val="apple-converted-space"/>
          <w:rFonts w:ascii="Times New Roman" w:eastAsia="Times New Roman" w:hAnsi="Times New Roman" w:cs="Times New Roman"/>
          <w:sz w:val="24"/>
          <w:szCs w:val="24"/>
        </w:rPr>
      </w:pPr>
      <w:r w:rsidRPr="00A82C6D">
        <w:rPr>
          <w:rStyle w:val="apple-converted-space"/>
          <w:rFonts w:ascii="Times New Roman" w:eastAsia="Times New Roman" w:hAnsi="Times New Roman" w:cs="Times New Roman"/>
          <w:sz w:val="24"/>
          <w:szCs w:val="24"/>
        </w:rPr>
        <w:t xml:space="preserve">The very first question we should ask when looking at blogs as action games is where exactly the action resides. The digital environment has affordances that contribute to determining the </w:t>
      </w:r>
      <w:r w:rsidR="005F64DA" w:rsidRPr="00A82C6D">
        <w:rPr>
          <w:rStyle w:val="apple-converted-space"/>
          <w:rFonts w:ascii="Times New Roman" w:eastAsia="Times New Roman" w:hAnsi="Times New Roman" w:cs="Times New Roman"/>
          <w:sz w:val="24"/>
          <w:szCs w:val="24"/>
        </w:rPr>
        <w:t xml:space="preserve">type of </w:t>
      </w:r>
      <w:r w:rsidRPr="00A82C6D">
        <w:rPr>
          <w:rStyle w:val="apple-converted-space"/>
          <w:rFonts w:ascii="Times New Roman" w:eastAsia="Times New Roman" w:hAnsi="Times New Roman" w:cs="Times New Roman"/>
          <w:sz w:val="24"/>
          <w:szCs w:val="24"/>
        </w:rPr>
        <w:t xml:space="preserve">action but does not in itself constitute the action. </w:t>
      </w:r>
      <w:r w:rsidR="005F64DA" w:rsidRPr="00A82C6D">
        <w:rPr>
          <w:rStyle w:val="apple-converted-space"/>
          <w:rFonts w:ascii="Times New Roman" w:eastAsia="Times New Roman" w:hAnsi="Times New Roman" w:cs="Times New Roman"/>
          <w:sz w:val="24"/>
          <w:szCs w:val="24"/>
        </w:rPr>
        <w:t>It determines the participatory mechanism: someone act</w:t>
      </w:r>
      <w:r w:rsidR="000175A8" w:rsidRPr="00A82C6D">
        <w:rPr>
          <w:rStyle w:val="apple-converted-space"/>
          <w:rFonts w:ascii="Times New Roman" w:eastAsia="Times New Roman" w:hAnsi="Times New Roman" w:cs="Times New Roman"/>
          <w:sz w:val="24"/>
          <w:szCs w:val="24"/>
        </w:rPr>
        <w:t>s</w:t>
      </w:r>
      <w:r w:rsidR="005F64DA" w:rsidRPr="00A82C6D">
        <w:rPr>
          <w:rStyle w:val="apple-converted-space"/>
          <w:rFonts w:ascii="Times New Roman" w:eastAsia="Times New Roman" w:hAnsi="Times New Roman" w:cs="Times New Roman"/>
          <w:sz w:val="24"/>
          <w:szCs w:val="24"/>
        </w:rPr>
        <w:t xml:space="preserve"> as moderator/author of the blog by posting entries called posts; others </w:t>
      </w:r>
      <w:r w:rsidR="00EB4842" w:rsidRPr="00A82C6D">
        <w:rPr>
          <w:rStyle w:val="apple-converted-space"/>
          <w:rFonts w:ascii="Times New Roman" w:eastAsia="Times New Roman" w:hAnsi="Times New Roman" w:cs="Times New Roman"/>
          <w:sz w:val="24"/>
          <w:szCs w:val="24"/>
        </w:rPr>
        <w:t>respo</w:t>
      </w:r>
      <w:r w:rsidR="005F64DA" w:rsidRPr="00A82C6D">
        <w:rPr>
          <w:rStyle w:val="apple-converted-space"/>
          <w:rFonts w:ascii="Times New Roman" w:eastAsia="Times New Roman" w:hAnsi="Times New Roman" w:cs="Times New Roman"/>
          <w:sz w:val="24"/>
          <w:szCs w:val="24"/>
        </w:rPr>
        <w:t>nd and interact around each entr</w:t>
      </w:r>
      <w:r w:rsidR="000175A8" w:rsidRPr="00A82C6D">
        <w:rPr>
          <w:rStyle w:val="apple-converted-space"/>
          <w:rFonts w:ascii="Times New Roman" w:eastAsia="Times New Roman" w:hAnsi="Times New Roman" w:cs="Times New Roman"/>
          <w:sz w:val="24"/>
          <w:szCs w:val="24"/>
        </w:rPr>
        <w:t>y</w:t>
      </w:r>
      <w:r w:rsidR="005F64DA" w:rsidRPr="00A82C6D">
        <w:rPr>
          <w:rStyle w:val="apple-converted-space"/>
          <w:rFonts w:ascii="Times New Roman" w:eastAsia="Times New Roman" w:hAnsi="Times New Roman" w:cs="Times New Roman"/>
          <w:sz w:val="24"/>
          <w:szCs w:val="24"/>
        </w:rPr>
        <w:t xml:space="preserve">. The action game seems to belong to each entry of the blog, </w:t>
      </w:r>
      <w:r w:rsidR="00EB4842" w:rsidRPr="00A82C6D">
        <w:rPr>
          <w:rStyle w:val="apple-converted-space"/>
          <w:rFonts w:ascii="Times New Roman" w:eastAsia="Times New Roman" w:hAnsi="Times New Roman" w:cs="Times New Roman"/>
          <w:sz w:val="24"/>
          <w:szCs w:val="24"/>
        </w:rPr>
        <w:t xml:space="preserve">to each blog “thread”, </w:t>
      </w:r>
      <w:r w:rsidR="005F64DA" w:rsidRPr="00A82C6D">
        <w:rPr>
          <w:rStyle w:val="apple-converted-space"/>
          <w:rFonts w:ascii="Times New Roman" w:eastAsia="Times New Roman" w:hAnsi="Times New Roman" w:cs="Times New Roman"/>
          <w:sz w:val="24"/>
          <w:szCs w:val="24"/>
        </w:rPr>
        <w:t xml:space="preserve">including the post published by the blog owner and the comments </w:t>
      </w:r>
      <w:r w:rsidR="00EB4842" w:rsidRPr="00A82C6D">
        <w:rPr>
          <w:rStyle w:val="apple-converted-space"/>
          <w:rFonts w:ascii="Times New Roman" w:eastAsia="Times New Roman" w:hAnsi="Times New Roman" w:cs="Times New Roman"/>
          <w:sz w:val="24"/>
          <w:szCs w:val="24"/>
        </w:rPr>
        <w:t xml:space="preserve">posted by </w:t>
      </w:r>
      <w:r w:rsidR="005F64DA" w:rsidRPr="00A82C6D">
        <w:rPr>
          <w:rStyle w:val="apple-converted-space"/>
          <w:rFonts w:ascii="Times New Roman" w:eastAsia="Times New Roman" w:hAnsi="Times New Roman" w:cs="Times New Roman"/>
          <w:sz w:val="24"/>
          <w:szCs w:val="24"/>
        </w:rPr>
        <w:t>other</w:t>
      </w:r>
      <w:r w:rsidR="00EB4842" w:rsidRPr="00A82C6D">
        <w:rPr>
          <w:rStyle w:val="apple-converted-space"/>
          <w:rFonts w:ascii="Times New Roman" w:eastAsia="Times New Roman" w:hAnsi="Times New Roman" w:cs="Times New Roman"/>
          <w:sz w:val="24"/>
          <w:szCs w:val="24"/>
        </w:rPr>
        <w:t xml:space="preserve"> participants to</w:t>
      </w:r>
      <w:r w:rsidR="005F64DA" w:rsidRPr="00A82C6D">
        <w:rPr>
          <w:rStyle w:val="apple-converted-space"/>
          <w:rFonts w:ascii="Times New Roman" w:eastAsia="Times New Roman" w:hAnsi="Times New Roman" w:cs="Times New Roman"/>
          <w:sz w:val="24"/>
          <w:szCs w:val="24"/>
        </w:rPr>
        <w:t xml:space="preserve"> the virtual community</w:t>
      </w:r>
      <w:r w:rsidR="00EB4842" w:rsidRPr="00A82C6D">
        <w:rPr>
          <w:rStyle w:val="apple-converted-space"/>
          <w:rFonts w:ascii="Times New Roman" w:eastAsia="Times New Roman" w:hAnsi="Times New Roman" w:cs="Times New Roman"/>
          <w:sz w:val="24"/>
          <w:szCs w:val="24"/>
        </w:rPr>
        <w:t>.</w:t>
      </w:r>
    </w:p>
    <w:p w:rsidR="00297D7B" w:rsidRPr="00A82C6D" w:rsidRDefault="00601C13" w:rsidP="00E457B5">
      <w:pPr>
        <w:pStyle w:val="Body"/>
        <w:spacing w:afterLines="160" w:line="360" w:lineRule="auto"/>
        <w:rPr>
          <w:rStyle w:val="apple-converted-space"/>
          <w:rFonts w:ascii="Times New Roman" w:eastAsia="Times New Roman" w:hAnsi="Times New Roman" w:cs="Times New Roman"/>
          <w:sz w:val="24"/>
          <w:szCs w:val="24"/>
        </w:rPr>
      </w:pPr>
      <w:r w:rsidRPr="00A82C6D">
        <w:rPr>
          <w:rStyle w:val="apple-converted-space"/>
          <w:rFonts w:ascii="Times New Roman" w:eastAsia="Times New Roman" w:hAnsi="Times New Roman" w:cs="Times New Roman"/>
          <w:sz w:val="24"/>
          <w:szCs w:val="24"/>
        </w:rPr>
        <w:t xml:space="preserve">The blog as site </w:t>
      </w:r>
      <w:r w:rsidR="005F64DA" w:rsidRPr="00A82C6D">
        <w:rPr>
          <w:rStyle w:val="apple-converted-space"/>
          <w:rFonts w:ascii="Times New Roman" w:eastAsia="Times New Roman" w:hAnsi="Times New Roman" w:cs="Times New Roman"/>
          <w:sz w:val="24"/>
          <w:szCs w:val="24"/>
        </w:rPr>
        <w:t xml:space="preserve">– the web space destined to a blog </w:t>
      </w:r>
      <w:r w:rsidR="00674523" w:rsidRPr="00A82C6D">
        <w:rPr>
          <w:rStyle w:val="apple-converted-space"/>
          <w:rFonts w:ascii="Times New Roman" w:eastAsia="Times New Roman" w:hAnsi="Times New Roman" w:cs="Times New Roman"/>
          <w:sz w:val="24"/>
          <w:szCs w:val="24"/>
        </w:rPr>
        <w:t xml:space="preserve">– </w:t>
      </w:r>
      <w:r w:rsidRPr="00A82C6D">
        <w:rPr>
          <w:rStyle w:val="apple-converted-space"/>
          <w:rFonts w:ascii="Times New Roman" w:eastAsia="Times New Roman" w:hAnsi="Times New Roman" w:cs="Times New Roman"/>
          <w:sz w:val="24"/>
          <w:szCs w:val="24"/>
        </w:rPr>
        <w:t>is the most immediate contextual environment in which the action takes place</w:t>
      </w:r>
      <w:r w:rsidR="00674BE4" w:rsidRPr="00A82C6D">
        <w:rPr>
          <w:rStyle w:val="apple-converted-space"/>
          <w:rFonts w:ascii="Times New Roman" w:eastAsia="Times New Roman" w:hAnsi="Times New Roman" w:cs="Times New Roman"/>
          <w:sz w:val="24"/>
          <w:szCs w:val="24"/>
        </w:rPr>
        <w:t>: it sets the fram</w:t>
      </w:r>
      <w:r w:rsidR="000175A8" w:rsidRPr="00A82C6D">
        <w:rPr>
          <w:rStyle w:val="apple-converted-space"/>
          <w:rFonts w:ascii="Times New Roman" w:eastAsia="Times New Roman" w:hAnsi="Times New Roman" w:cs="Times New Roman"/>
          <w:sz w:val="24"/>
          <w:szCs w:val="24"/>
        </w:rPr>
        <w:t>ework and the rules of the game</w:t>
      </w:r>
      <w:r w:rsidRPr="00A82C6D">
        <w:rPr>
          <w:rStyle w:val="apple-converted-space"/>
          <w:rFonts w:ascii="Times New Roman" w:eastAsia="Times New Roman" w:hAnsi="Times New Roman" w:cs="Times New Roman"/>
          <w:sz w:val="24"/>
          <w:szCs w:val="24"/>
        </w:rPr>
        <w:t xml:space="preserve">. </w:t>
      </w:r>
      <w:r w:rsidR="00D71ABD" w:rsidRPr="00A82C6D">
        <w:rPr>
          <w:rStyle w:val="apple-converted-space"/>
          <w:rFonts w:ascii="Times New Roman" w:eastAsia="Times New Roman" w:hAnsi="Times New Roman" w:cs="Times New Roman"/>
          <w:sz w:val="24"/>
          <w:szCs w:val="24"/>
        </w:rPr>
        <w:t xml:space="preserve">This </w:t>
      </w:r>
      <w:r w:rsidR="00674BE4" w:rsidRPr="00A82C6D">
        <w:rPr>
          <w:rStyle w:val="apple-converted-space"/>
          <w:rFonts w:ascii="Times New Roman" w:eastAsia="Times New Roman" w:hAnsi="Times New Roman" w:cs="Times New Roman"/>
          <w:sz w:val="24"/>
          <w:szCs w:val="24"/>
        </w:rPr>
        <w:t>framework can be</w:t>
      </w:r>
      <w:r w:rsidRPr="00A82C6D">
        <w:rPr>
          <w:rStyle w:val="apple-converted-space"/>
          <w:rFonts w:ascii="Times New Roman" w:eastAsia="Times New Roman" w:hAnsi="Times New Roman" w:cs="Times New Roman"/>
          <w:sz w:val="24"/>
          <w:szCs w:val="24"/>
        </w:rPr>
        <w:t xml:space="preserve"> </w:t>
      </w:r>
      <w:r w:rsidR="005F50F1" w:rsidRPr="00A82C6D">
        <w:rPr>
          <w:rStyle w:val="apple-converted-space"/>
          <w:rFonts w:ascii="Times New Roman" w:eastAsia="Times New Roman" w:hAnsi="Times New Roman" w:cs="Times New Roman"/>
          <w:sz w:val="24"/>
          <w:szCs w:val="24"/>
        </w:rPr>
        <w:t xml:space="preserve">a </w:t>
      </w:r>
      <w:r w:rsidRPr="00A82C6D">
        <w:rPr>
          <w:rStyle w:val="apple-converted-space"/>
          <w:rFonts w:ascii="Times New Roman" w:eastAsia="Times New Roman" w:hAnsi="Times New Roman" w:cs="Times New Roman"/>
          <w:sz w:val="24"/>
          <w:szCs w:val="24"/>
        </w:rPr>
        <w:t>highly influential</w:t>
      </w:r>
      <w:r w:rsidR="00674BE4" w:rsidRPr="00A82C6D">
        <w:rPr>
          <w:rStyle w:val="apple-converted-space"/>
          <w:rFonts w:ascii="Times New Roman" w:eastAsia="Times New Roman" w:hAnsi="Times New Roman" w:cs="Times New Roman"/>
          <w:sz w:val="24"/>
          <w:szCs w:val="24"/>
        </w:rPr>
        <w:t xml:space="preserve"> primary contextual element</w:t>
      </w:r>
      <w:r w:rsidR="005F50F1" w:rsidRPr="00A82C6D">
        <w:rPr>
          <w:rStyle w:val="apple-converted-space"/>
          <w:rFonts w:ascii="Times New Roman" w:eastAsia="Times New Roman" w:hAnsi="Times New Roman" w:cs="Times New Roman"/>
          <w:sz w:val="24"/>
          <w:szCs w:val="24"/>
        </w:rPr>
        <w:t>: i</w:t>
      </w:r>
      <w:r w:rsidR="00633FCB" w:rsidRPr="00A82C6D">
        <w:rPr>
          <w:rStyle w:val="apple-converted-space"/>
          <w:rFonts w:ascii="Times New Roman" w:eastAsia="Times New Roman" w:hAnsi="Times New Roman" w:cs="Times New Roman"/>
          <w:sz w:val="24"/>
          <w:szCs w:val="24"/>
        </w:rPr>
        <w:t xml:space="preserve">f </w:t>
      </w:r>
      <w:r w:rsidR="00D71ABD" w:rsidRPr="00A82C6D">
        <w:rPr>
          <w:rStyle w:val="apple-converted-space"/>
          <w:rFonts w:ascii="Times New Roman" w:eastAsia="Times New Roman" w:hAnsi="Times New Roman" w:cs="Times New Roman"/>
          <w:sz w:val="24"/>
          <w:szCs w:val="24"/>
        </w:rPr>
        <w:t>the technical affordances determine the part</w:t>
      </w:r>
      <w:r w:rsidR="000175A8" w:rsidRPr="00A82C6D">
        <w:rPr>
          <w:rStyle w:val="apple-converted-space"/>
          <w:rFonts w:ascii="Times New Roman" w:eastAsia="Times New Roman" w:hAnsi="Times New Roman" w:cs="Times New Roman"/>
          <w:sz w:val="24"/>
          <w:szCs w:val="24"/>
        </w:rPr>
        <w:t>icipatory mechanisms</w:t>
      </w:r>
      <w:r w:rsidR="00D71ABD" w:rsidRPr="00A82C6D">
        <w:rPr>
          <w:rStyle w:val="apple-converted-space"/>
          <w:rFonts w:ascii="Times New Roman" w:eastAsia="Times New Roman" w:hAnsi="Times New Roman" w:cs="Times New Roman"/>
          <w:sz w:val="24"/>
          <w:szCs w:val="24"/>
        </w:rPr>
        <w:t xml:space="preserve"> and co</w:t>
      </w:r>
      <w:r w:rsidR="00633FCB" w:rsidRPr="00A82C6D">
        <w:rPr>
          <w:rStyle w:val="apple-converted-space"/>
          <w:rFonts w:ascii="Times New Roman" w:eastAsia="Times New Roman" w:hAnsi="Times New Roman" w:cs="Times New Roman"/>
          <w:sz w:val="24"/>
          <w:szCs w:val="24"/>
        </w:rPr>
        <w:t xml:space="preserve">nstitute the virtual community, the blog site </w:t>
      </w:r>
      <w:r w:rsidR="00EB4842" w:rsidRPr="00A82C6D">
        <w:rPr>
          <w:rStyle w:val="apple-converted-space"/>
          <w:rFonts w:ascii="Times New Roman" w:eastAsia="Times New Roman" w:hAnsi="Times New Roman" w:cs="Times New Roman"/>
          <w:sz w:val="24"/>
          <w:szCs w:val="24"/>
        </w:rPr>
        <w:t>influences</w:t>
      </w:r>
      <w:r w:rsidR="00633FCB" w:rsidRPr="00A82C6D">
        <w:rPr>
          <w:rStyle w:val="apple-converted-space"/>
          <w:rFonts w:ascii="Times New Roman" w:eastAsia="Times New Roman" w:hAnsi="Times New Roman" w:cs="Times New Roman"/>
          <w:sz w:val="24"/>
          <w:szCs w:val="24"/>
        </w:rPr>
        <w:t xml:space="preserve"> </w:t>
      </w:r>
      <w:r w:rsidR="00D71ABD" w:rsidRPr="00A82C6D">
        <w:rPr>
          <w:rStyle w:val="apple-converted-space"/>
          <w:rFonts w:ascii="Times New Roman" w:eastAsia="Times New Roman" w:hAnsi="Times New Roman" w:cs="Times New Roman"/>
          <w:sz w:val="24"/>
          <w:szCs w:val="24"/>
        </w:rPr>
        <w:t>the discursive identity and the p</w:t>
      </w:r>
      <w:r w:rsidR="000175A8" w:rsidRPr="00A82C6D">
        <w:rPr>
          <w:rStyle w:val="apple-converted-space"/>
          <w:rFonts w:ascii="Times New Roman" w:eastAsia="Times New Roman" w:hAnsi="Times New Roman" w:cs="Times New Roman"/>
          <w:sz w:val="24"/>
          <w:szCs w:val="24"/>
        </w:rPr>
        <w:t>ublic image of the individuals</w:t>
      </w:r>
      <w:r w:rsidR="00D71ABD" w:rsidRPr="00A82C6D">
        <w:rPr>
          <w:rStyle w:val="apple-converted-space"/>
          <w:rFonts w:ascii="Times New Roman" w:eastAsia="Times New Roman" w:hAnsi="Times New Roman" w:cs="Times New Roman"/>
          <w:sz w:val="24"/>
          <w:szCs w:val="24"/>
        </w:rPr>
        <w:t xml:space="preserve"> or the institutions that own and moderate the blog</w:t>
      </w:r>
      <w:r w:rsidR="006A6FC1" w:rsidRPr="00A82C6D">
        <w:rPr>
          <w:rStyle w:val="apple-converted-space"/>
          <w:rFonts w:ascii="Times New Roman" w:eastAsia="Times New Roman" w:hAnsi="Times New Roman" w:cs="Times New Roman"/>
          <w:sz w:val="24"/>
          <w:szCs w:val="24"/>
        </w:rPr>
        <w:t>,</w:t>
      </w:r>
      <w:r w:rsidR="00674BE4" w:rsidRPr="00A82C6D">
        <w:rPr>
          <w:rStyle w:val="apple-converted-space"/>
          <w:rFonts w:ascii="Times New Roman" w:eastAsia="Times New Roman" w:hAnsi="Times New Roman" w:cs="Times New Roman"/>
          <w:sz w:val="24"/>
          <w:szCs w:val="24"/>
        </w:rPr>
        <w:t xml:space="preserve"> as well as that of other participants</w:t>
      </w:r>
      <w:r w:rsidR="00D71ABD" w:rsidRPr="00A82C6D">
        <w:rPr>
          <w:rStyle w:val="apple-converted-space"/>
          <w:rFonts w:ascii="Times New Roman" w:eastAsia="Times New Roman" w:hAnsi="Times New Roman" w:cs="Times New Roman"/>
          <w:sz w:val="24"/>
          <w:szCs w:val="24"/>
        </w:rPr>
        <w:t xml:space="preserve">. </w:t>
      </w:r>
      <w:r w:rsidR="00BF4E44" w:rsidRPr="00A82C6D">
        <w:rPr>
          <w:rStyle w:val="apple-converted-space"/>
          <w:rFonts w:ascii="Times New Roman" w:eastAsia="Times New Roman" w:hAnsi="Times New Roman" w:cs="Times New Roman"/>
          <w:sz w:val="24"/>
          <w:szCs w:val="24"/>
        </w:rPr>
        <w:t>Along similar lines</w:t>
      </w:r>
      <w:r w:rsidR="00EB4842" w:rsidRPr="00A82C6D">
        <w:rPr>
          <w:rStyle w:val="apple-converted-space"/>
          <w:rFonts w:ascii="Times New Roman" w:eastAsia="Times New Roman" w:hAnsi="Times New Roman" w:cs="Times New Roman"/>
          <w:sz w:val="24"/>
          <w:szCs w:val="24"/>
        </w:rPr>
        <w:t>,</w:t>
      </w:r>
      <w:r w:rsidR="00D71ABD" w:rsidRPr="00A82C6D">
        <w:rPr>
          <w:rStyle w:val="apple-converted-space"/>
          <w:rFonts w:ascii="Times New Roman" w:eastAsia="Times New Roman" w:hAnsi="Times New Roman" w:cs="Times New Roman"/>
          <w:sz w:val="24"/>
          <w:szCs w:val="24"/>
        </w:rPr>
        <w:t xml:space="preserve"> participants </w:t>
      </w:r>
      <w:r w:rsidR="00674BE4" w:rsidRPr="00A82C6D">
        <w:rPr>
          <w:rStyle w:val="apple-converted-space"/>
          <w:rFonts w:ascii="Times New Roman" w:eastAsia="Times New Roman" w:hAnsi="Times New Roman" w:cs="Times New Roman"/>
          <w:sz w:val="24"/>
          <w:szCs w:val="24"/>
        </w:rPr>
        <w:t xml:space="preserve">tend to </w:t>
      </w:r>
      <w:r w:rsidR="00D71ABD" w:rsidRPr="00A82C6D">
        <w:rPr>
          <w:rStyle w:val="apple-converted-space"/>
          <w:rFonts w:ascii="Times New Roman" w:eastAsia="Times New Roman" w:hAnsi="Times New Roman" w:cs="Times New Roman"/>
          <w:sz w:val="24"/>
          <w:szCs w:val="24"/>
        </w:rPr>
        <w:t xml:space="preserve">perceive the blog itself as the site in which they have an interest and to which they want to contribute, even when participating </w:t>
      </w:r>
      <w:r w:rsidR="00674BE4" w:rsidRPr="00A82C6D">
        <w:rPr>
          <w:rStyle w:val="apple-converted-space"/>
          <w:rFonts w:ascii="Times New Roman" w:eastAsia="Times New Roman" w:hAnsi="Times New Roman" w:cs="Times New Roman"/>
          <w:sz w:val="24"/>
          <w:szCs w:val="24"/>
        </w:rPr>
        <w:t xml:space="preserve">only </w:t>
      </w:r>
      <w:r w:rsidR="00D71ABD" w:rsidRPr="00A82C6D">
        <w:rPr>
          <w:rStyle w:val="apple-converted-space"/>
          <w:rFonts w:ascii="Times New Roman" w:eastAsia="Times New Roman" w:hAnsi="Times New Roman" w:cs="Times New Roman"/>
          <w:sz w:val="24"/>
          <w:szCs w:val="24"/>
        </w:rPr>
        <w:t>in individual blog threads (specific debates originating from a single post</w:t>
      </w:r>
      <w:r w:rsidR="00633FCB" w:rsidRPr="00A82C6D">
        <w:rPr>
          <w:rStyle w:val="apple-converted-space"/>
          <w:rFonts w:ascii="Times New Roman" w:eastAsia="Times New Roman" w:hAnsi="Times New Roman" w:cs="Times New Roman"/>
          <w:sz w:val="24"/>
          <w:szCs w:val="24"/>
        </w:rPr>
        <w:t>)</w:t>
      </w:r>
      <w:r w:rsidR="00D71ABD" w:rsidRPr="00A82C6D">
        <w:rPr>
          <w:rStyle w:val="apple-converted-space"/>
          <w:rFonts w:ascii="Times New Roman" w:eastAsia="Times New Roman" w:hAnsi="Times New Roman" w:cs="Times New Roman"/>
          <w:sz w:val="24"/>
          <w:szCs w:val="24"/>
        </w:rPr>
        <w:t>.</w:t>
      </w:r>
      <w:r w:rsidR="005F50F1" w:rsidRPr="00A82C6D">
        <w:rPr>
          <w:rStyle w:val="apple-converted-space"/>
          <w:rFonts w:ascii="Times New Roman" w:eastAsia="Times New Roman" w:hAnsi="Times New Roman" w:cs="Times New Roman"/>
          <w:sz w:val="24"/>
          <w:szCs w:val="24"/>
        </w:rPr>
        <w:t xml:space="preserve"> T</w:t>
      </w:r>
      <w:r w:rsidR="003D0AE8" w:rsidRPr="00A82C6D">
        <w:rPr>
          <w:rStyle w:val="apple-converted-space"/>
          <w:rFonts w:ascii="Times New Roman" w:eastAsia="Times New Roman" w:hAnsi="Times New Roman" w:cs="Times New Roman"/>
          <w:sz w:val="24"/>
          <w:szCs w:val="24"/>
        </w:rPr>
        <w:t xml:space="preserve">he structure of interaction is organized around the single entry, </w:t>
      </w:r>
      <w:r w:rsidR="005F50F1" w:rsidRPr="00A82C6D">
        <w:rPr>
          <w:rStyle w:val="apple-converted-space"/>
          <w:rFonts w:ascii="Times New Roman" w:eastAsia="Times New Roman" w:hAnsi="Times New Roman" w:cs="Times New Roman"/>
          <w:sz w:val="24"/>
          <w:szCs w:val="24"/>
        </w:rPr>
        <w:t xml:space="preserve">but </w:t>
      </w:r>
      <w:r w:rsidR="003D0AE8" w:rsidRPr="00A82C6D">
        <w:rPr>
          <w:rStyle w:val="apple-converted-space"/>
          <w:rFonts w:ascii="Times New Roman" w:eastAsia="Times New Roman" w:hAnsi="Times New Roman" w:cs="Times New Roman"/>
          <w:sz w:val="24"/>
          <w:szCs w:val="24"/>
        </w:rPr>
        <w:t xml:space="preserve">the context of the blog itself is there to define the field and the basic positions. </w:t>
      </w:r>
      <w:r w:rsidR="005F50F1" w:rsidRPr="00A82C6D">
        <w:rPr>
          <w:rStyle w:val="apple-converted-space"/>
          <w:rFonts w:ascii="Times New Roman" w:eastAsia="Times New Roman" w:hAnsi="Times New Roman" w:cs="Times New Roman"/>
          <w:sz w:val="24"/>
          <w:szCs w:val="24"/>
        </w:rPr>
        <w:t>It is a first-</w:t>
      </w:r>
      <w:r w:rsidR="00633FCB" w:rsidRPr="00A82C6D">
        <w:rPr>
          <w:rStyle w:val="apple-converted-space"/>
          <w:rFonts w:ascii="Times New Roman" w:eastAsia="Times New Roman" w:hAnsi="Times New Roman" w:cs="Times New Roman"/>
          <w:sz w:val="24"/>
          <w:szCs w:val="24"/>
        </w:rPr>
        <w:t>order context that mediates a view of</w:t>
      </w:r>
      <w:r w:rsidR="00EB4842" w:rsidRPr="00A82C6D">
        <w:rPr>
          <w:rStyle w:val="apple-converted-space"/>
          <w:rFonts w:ascii="Times New Roman" w:eastAsia="Times New Roman" w:hAnsi="Times New Roman" w:cs="Times New Roman"/>
          <w:sz w:val="24"/>
          <w:szCs w:val="24"/>
        </w:rPr>
        <w:t xml:space="preserve"> the second-order context (</w:t>
      </w:r>
      <w:r w:rsidR="00633FCB" w:rsidRPr="00A82C6D">
        <w:rPr>
          <w:rStyle w:val="apple-converted-space"/>
          <w:rFonts w:ascii="Times New Roman" w:eastAsia="Times New Roman" w:hAnsi="Times New Roman" w:cs="Times New Roman"/>
          <w:sz w:val="24"/>
          <w:szCs w:val="24"/>
        </w:rPr>
        <w:t>the “real world”).</w:t>
      </w:r>
      <w:r w:rsidR="00713498" w:rsidRPr="00A82C6D">
        <w:rPr>
          <w:rStyle w:val="apple-converted-space"/>
          <w:rFonts w:ascii="Times New Roman" w:eastAsia="Times New Roman" w:hAnsi="Times New Roman" w:cs="Times New Roman"/>
          <w:sz w:val="24"/>
          <w:szCs w:val="24"/>
        </w:rPr>
        <w:t xml:space="preserve"> </w:t>
      </w:r>
      <w:r w:rsidR="000175A8" w:rsidRPr="00A82C6D">
        <w:rPr>
          <w:rStyle w:val="apple-converted-space"/>
          <w:rFonts w:ascii="Times New Roman" w:eastAsia="Times New Roman" w:hAnsi="Times New Roman" w:cs="Times New Roman"/>
          <w:sz w:val="24"/>
          <w:szCs w:val="24"/>
        </w:rPr>
        <w:t xml:space="preserve">The </w:t>
      </w:r>
      <w:r w:rsidR="000175A8" w:rsidRPr="00A82C6D">
        <w:rPr>
          <w:rStyle w:val="apple-converted-space"/>
          <w:rFonts w:ascii="Times New Roman" w:eastAsia="Times New Roman" w:hAnsi="Times New Roman" w:cs="Times New Roman"/>
          <w:i/>
          <w:sz w:val="24"/>
          <w:szCs w:val="24"/>
        </w:rPr>
        <w:t>Marginal Revolution (MR)</w:t>
      </w:r>
      <w:r w:rsidR="000175A8" w:rsidRPr="00A82C6D">
        <w:rPr>
          <w:rStyle w:val="apple-converted-space"/>
          <w:rFonts w:ascii="Times New Roman" w:eastAsia="Times New Roman" w:hAnsi="Times New Roman" w:cs="Times New Roman"/>
          <w:sz w:val="24"/>
          <w:szCs w:val="24"/>
        </w:rPr>
        <w:t>, for example, is inextricably linked to t</w:t>
      </w:r>
      <w:r w:rsidR="005F50F1" w:rsidRPr="00A82C6D">
        <w:rPr>
          <w:rStyle w:val="apple-converted-space"/>
          <w:rFonts w:ascii="Times New Roman" w:eastAsia="Times New Roman" w:hAnsi="Times New Roman" w:cs="Times New Roman"/>
          <w:sz w:val="24"/>
          <w:szCs w:val="24"/>
        </w:rPr>
        <w:t xml:space="preserve">he public image of Tyler Cowen and to </w:t>
      </w:r>
      <w:r w:rsidR="000175A8" w:rsidRPr="00A82C6D">
        <w:rPr>
          <w:rStyle w:val="apple-converted-space"/>
          <w:rFonts w:ascii="Times New Roman" w:eastAsia="Times New Roman" w:hAnsi="Times New Roman" w:cs="Times New Roman"/>
          <w:sz w:val="24"/>
          <w:szCs w:val="24"/>
        </w:rPr>
        <w:t xml:space="preserve">his theoretical and political orientations and positions, often contrasted to those of another well know American blogger-economist, Paul </w:t>
      </w:r>
      <w:proofErr w:type="spellStart"/>
      <w:r w:rsidR="000175A8" w:rsidRPr="00A82C6D">
        <w:rPr>
          <w:rStyle w:val="apple-converted-space"/>
          <w:rFonts w:ascii="Times New Roman" w:eastAsia="Times New Roman" w:hAnsi="Times New Roman" w:cs="Times New Roman"/>
          <w:sz w:val="24"/>
          <w:szCs w:val="24"/>
        </w:rPr>
        <w:t>Krugman</w:t>
      </w:r>
      <w:proofErr w:type="spellEnd"/>
      <w:r w:rsidR="000175A8" w:rsidRPr="00A82C6D">
        <w:rPr>
          <w:rStyle w:val="apple-converted-space"/>
          <w:rFonts w:ascii="Times New Roman" w:eastAsia="Times New Roman" w:hAnsi="Times New Roman" w:cs="Times New Roman"/>
          <w:sz w:val="24"/>
          <w:szCs w:val="24"/>
        </w:rPr>
        <w:t>.</w:t>
      </w:r>
    </w:p>
    <w:p w:rsidR="003D0AE8" w:rsidRPr="00A82C6D" w:rsidRDefault="006A6FC1" w:rsidP="00E457B5">
      <w:pPr>
        <w:pStyle w:val="Body"/>
        <w:spacing w:afterLines="160" w:line="360" w:lineRule="auto"/>
        <w:rPr>
          <w:rStyle w:val="apple-converted-space"/>
          <w:rFonts w:ascii="Times New Roman" w:eastAsia="Times New Roman" w:hAnsi="Times New Roman" w:cs="Times New Roman"/>
          <w:sz w:val="24"/>
          <w:szCs w:val="24"/>
        </w:rPr>
      </w:pPr>
      <w:r w:rsidRPr="00A82C6D">
        <w:rPr>
          <w:rStyle w:val="apple-converted-space"/>
          <w:rFonts w:ascii="Times New Roman" w:eastAsia="Times New Roman" w:hAnsi="Times New Roman" w:cs="Times New Roman"/>
          <w:sz w:val="24"/>
          <w:szCs w:val="24"/>
        </w:rPr>
        <w:t>T</w:t>
      </w:r>
      <w:r w:rsidR="003D0AE8" w:rsidRPr="00A82C6D">
        <w:rPr>
          <w:rStyle w:val="apple-converted-space"/>
          <w:rFonts w:ascii="Times New Roman" w:eastAsia="Times New Roman" w:hAnsi="Times New Roman" w:cs="Times New Roman"/>
          <w:sz w:val="24"/>
          <w:szCs w:val="24"/>
        </w:rPr>
        <w:t xml:space="preserve">he blog site </w:t>
      </w:r>
      <w:r w:rsidRPr="00A82C6D">
        <w:rPr>
          <w:rStyle w:val="apple-converted-space"/>
          <w:rFonts w:ascii="Times New Roman" w:eastAsia="Times New Roman" w:hAnsi="Times New Roman" w:cs="Times New Roman"/>
          <w:sz w:val="24"/>
          <w:szCs w:val="24"/>
        </w:rPr>
        <w:t>somehow</w:t>
      </w:r>
      <w:r w:rsidR="003D0AE8" w:rsidRPr="00A82C6D">
        <w:rPr>
          <w:rStyle w:val="apple-converted-space"/>
          <w:rFonts w:ascii="Times New Roman" w:eastAsia="Times New Roman" w:hAnsi="Times New Roman" w:cs="Times New Roman"/>
          <w:sz w:val="24"/>
          <w:szCs w:val="24"/>
        </w:rPr>
        <w:t xml:space="preserve"> </w:t>
      </w:r>
      <w:r w:rsidR="00674BE4" w:rsidRPr="00A82C6D">
        <w:rPr>
          <w:rStyle w:val="apple-converted-space"/>
          <w:rFonts w:ascii="Times New Roman" w:eastAsia="Times New Roman" w:hAnsi="Times New Roman" w:cs="Times New Roman"/>
          <w:sz w:val="24"/>
          <w:szCs w:val="24"/>
        </w:rPr>
        <w:t>represent</w:t>
      </w:r>
      <w:r w:rsidRPr="00A82C6D">
        <w:rPr>
          <w:rStyle w:val="apple-converted-space"/>
          <w:rFonts w:ascii="Times New Roman" w:eastAsia="Times New Roman" w:hAnsi="Times New Roman" w:cs="Times New Roman"/>
          <w:sz w:val="24"/>
          <w:szCs w:val="24"/>
        </w:rPr>
        <w:t>s</w:t>
      </w:r>
      <w:r w:rsidR="00674BE4" w:rsidRPr="00A82C6D">
        <w:rPr>
          <w:rStyle w:val="apple-converted-space"/>
          <w:rFonts w:ascii="Times New Roman" w:eastAsia="Times New Roman" w:hAnsi="Times New Roman" w:cs="Times New Roman"/>
          <w:sz w:val="24"/>
          <w:szCs w:val="24"/>
        </w:rPr>
        <w:t xml:space="preserve"> an interesting feature of communication</w:t>
      </w:r>
      <w:r w:rsidR="003D0AE8" w:rsidRPr="00A82C6D">
        <w:rPr>
          <w:rStyle w:val="apple-converted-space"/>
          <w:rFonts w:ascii="Times New Roman" w:eastAsia="Times New Roman" w:hAnsi="Times New Roman" w:cs="Times New Roman"/>
          <w:sz w:val="24"/>
          <w:szCs w:val="24"/>
        </w:rPr>
        <w:t xml:space="preserve">: </w:t>
      </w:r>
      <w:r w:rsidR="00674BE4" w:rsidRPr="00A82C6D">
        <w:rPr>
          <w:rStyle w:val="apple-converted-space"/>
          <w:rFonts w:ascii="Times New Roman" w:eastAsia="Times New Roman" w:hAnsi="Times New Roman" w:cs="Times New Roman"/>
          <w:sz w:val="24"/>
          <w:szCs w:val="24"/>
        </w:rPr>
        <w:t xml:space="preserve">on the one hand, </w:t>
      </w:r>
      <w:r w:rsidR="003D0AE8" w:rsidRPr="00A82C6D">
        <w:rPr>
          <w:rStyle w:val="apple-converted-space"/>
          <w:rFonts w:ascii="Times New Roman" w:eastAsia="Times New Roman" w:hAnsi="Times New Roman" w:cs="Times New Roman"/>
          <w:sz w:val="24"/>
          <w:szCs w:val="24"/>
        </w:rPr>
        <w:t xml:space="preserve">it reminds </w:t>
      </w:r>
      <w:r w:rsidRPr="00A82C6D">
        <w:rPr>
          <w:rStyle w:val="apple-converted-space"/>
          <w:rFonts w:ascii="Times New Roman" w:eastAsia="Times New Roman" w:hAnsi="Times New Roman" w:cs="Times New Roman"/>
          <w:sz w:val="24"/>
          <w:szCs w:val="24"/>
        </w:rPr>
        <w:t>us</w:t>
      </w:r>
      <w:r w:rsidR="003D0AE8" w:rsidRPr="00A82C6D">
        <w:rPr>
          <w:rStyle w:val="apple-converted-space"/>
          <w:rFonts w:ascii="Times New Roman" w:eastAsia="Times New Roman" w:hAnsi="Times New Roman" w:cs="Times New Roman"/>
          <w:sz w:val="24"/>
          <w:szCs w:val="24"/>
        </w:rPr>
        <w:t xml:space="preserve"> </w:t>
      </w:r>
      <w:r w:rsidR="00674BE4" w:rsidRPr="00A82C6D">
        <w:rPr>
          <w:rStyle w:val="apple-converted-space"/>
          <w:rFonts w:ascii="Times New Roman" w:eastAsia="Times New Roman" w:hAnsi="Times New Roman" w:cs="Times New Roman"/>
          <w:sz w:val="24"/>
          <w:szCs w:val="24"/>
        </w:rPr>
        <w:t>that communication takes place in the world and that participants are there as individuals with their interests and purposes; on the other hand</w:t>
      </w:r>
      <w:r w:rsidRPr="00A82C6D">
        <w:rPr>
          <w:rStyle w:val="apple-converted-space"/>
          <w:rFonts w:ascii="Times New Roman" w:eastAsia="Times New Roman" w:hAnsi="Times New Roman" w:cs="Times New Roman"/>
          <w:sz w:val="24"/>
          <w:szCs w:val="24"/>
        </w:rPr>
        <w:t>, by allowing</w:t>
      </w:r>
      <w:r w:rsidR="00674BE4" w:rsidRPr="00A82C6D">
        <w:rPr>
          <w:rStyle w:val="apple-converted-space"/>
          <w:rFonts w:ascii="Times New Roman" w:eastAsia="Times New Roman" w:hAnsi="Times New Roman" w:cs="Times New Roman"/>
          <w:sz w:val="24"/>
          <w:szCs w:val="24"/>
        </w:rPr>
        <w:t xml:space="preserve"> </w:t>
      </w:r>
      <w:r w:rsidRPr="00A82C6D">
        <w:rPr>
          <w:rStyle w:val="apple-converted-space"/>
          <w:rFonts w:ascii="Times New Roman" w:eastAsia="Times New Roman" w:hAnsi="Times New Roman" w:cs="Times New Roman"/>
          <w:sz w:val="24"/>
          <w:szCs w:val="24"/>
        </w:rPr>
        <w:t>participants</w:t>
      </w:r>
      <w:r w:rsidR="00674BE4" w:rsidRPr="00A82C6D">
        <w:rPr>
          <w:rStyle w:val="apple-converted-space"/>
          <w:rFonts w:ascii="Times New Roman" w:eastAsia="Times New Roman" w:hAnsi="Times New Roman" w:cs="Times New Roman"/>
          <w:sz w:val="24"/>
          <w:szCs w:val="24"/>
        </w:rPr>
        <w:t xml:space="preserve"> to choose a role (and an identity) that might be very different f</w:t>
      </w:r>
      <w:r w:rsidRPr="00A82C6D">
        <w:rPr>
          <w:rStyle w:val="apple-converted-space"/>
          <w:rFonts w:ascii="Times New Roman" w:eastAsia="Times New Roman" w:hAnsi="Times New Roman" w:cs="Times New Roman"/>
          <w:sz w:val="24"/>
          <w:szCs w:val="24"/>
        </w:rPr>
        <w:t>rom their own ordinary one</w:t>
      </w:r>
      <w:r w:rsidR="00482909" w:rsidRPr="00A82C6D">
        <w:rPr>
          <w:rStyle w:val="apple-converted-space"/>
          <w:rFonts w:ascii="Times New Roman" w:eastAsia="Times New Roman" w:hAnsi="Times New Roman" w:cs="Times New Roman"/>
          <w:sz w:val="24"/>
          <w:szCs w:val="24"/>
        </w:rPr>
        <w:t xml:space="preserve">, </w:t>
      </w:r>
      <w:r w:rsidRPr="00A82C6D">
        <w:rPr>
          <w:rStyle w:val="apple-converted-space"/>
          <w:rFonts w:ascii="Times New Roman" w:eastAsia="Times New Roman" w:hAnsi="Times New Roman" w:cs="Times New Roman"/>
          <w:sz w:val="24"/>
          <w:szCs w:val="24"/>
        </w:rPr>
        <w:t>it</w:t>
      </w:r>
      <w:r w:rsidR="00482909" w:rsidRPr="00A82C6D">
        <w:rPr>
          <w:rStyle w:val="apple-converted-space"/>
          <w:rFonts w:ascii="Times New Roman" w:eastAsia="Times New Roman" w:hAnsi="Times New Roman" w:cs="Times New Roman"/>
          <w:sz w:val="24"/>
          <w:szCs w:val="24"/>
        </w:rPr>
        <w:t xml:space="preserve"> remind</w:t>
      </w:r>
      <w:r w:rsidRPr="00A82C6D">
        <w:rPr>
          <w:rStyle w:val="apple-converted-space"/>
          <w:rFonts w:ascii="Times New Roman" w:eastAsia="Times New Roman" w:hAnsi="Times New Roman" w:cs="Times New Roman"/>
          <w:sz w:val="24"/>
          <w:szCs w:val="24"/>
        </w:rPr>
        <w:t>s</w:t>
      </w:r>
      <w:r w:rsidR="00482909" w:rsidRPr="00A82C6D">
        <w:rPr>
          <w:rStyle w:val="apple-converted-space"/>
          <w:rFonts w:ascii="Times New Roman" w:eastAsia="Times New Roman" w:hAnsi="Times New Roman" w:cs="Times New Roman"/>
          <w:sz w:val="24"/>
          <w:szCs w:val="24"/>
        </w:rPr>
        <w:t xml:space="preserve"> us that roles and identities are always constructed (and reconstructed) in dialogic interaction.</w:t>
      </w:r>
      <w:r w:rsidR="0025538D" w:rsidRPr="00A82C6D">
        <w:rPr>
          <w:rStyle w:val="apple-converted-space"/>
          <w:rFonts w:ascii="Times New Roman" w:eastAsia="Times New Roman" w:hAnsi="Times New Roman" w:cs="Times New Roman"/>
          <w:sz w:val="24"/>
          <w:szCs w:val="24"/>
        </w:rPr>
        <w:t xml:space="preserve"> The choice of nicknames is </w:t>
      </w:r>
      <w:r w:rsidRPr="00A82C6D">
        <w:rPr>
          <w:rStyle w:val="apple-converted-space"/>
          <w:rFonts w:ascii="Times New Roman" w:eastAsia="Times New Roman" w:hAnsi="Times New Roman" w:cs="Times New Roman"/>
          <w:sz w:val="24"/>
          <w:szCs w:val="24"/>
        </w:rPr>
        <w:t xml:space="preserve">often </w:t>
      </w:r>
      <w:r w:rsidR="0025538D" w:rsidRPr="00A82C6D">
        <w:rPr>
          <w:rStyle w:val="apple-converted-space"/>
          <w:rFonts w:ascii="Times New Roman" w:eastAsia="Times New Roman" w:hAnsi="Times New Roman" w:cs="Times New Roman"/>
          <w:sz w:val="24"/>
          <w:szCs w:val="24"/>
        </w:rPr>
        <w:t xml:space="preserve">symbolic of this role play; </w:t>
      </w:r>
      <w:r w:rsidR="000175A8" w:rsidRPr="00A82C6D">
        <w:rPr>
          <w:rStyle w:val="apple-converted-space"/>
          <w:rFonts w:ascii="Times New Roman" w:eastAsia="Times New Roman" w:hAnsi="Times New Roman" w:cs="Times New Roman"/>
          <w:sz w:val="24"/>
          <w:szCs w:val="24"/>
        </w:rPr>
        <w:t xml:space="preserve">MR </w:t>
      </w:r>
      <w:r w:rsidR="0025538D" w:rsidRPr="00A82C6D">
        <w:rPr>
          <w:rStyle w:val="apple-converted-space"/>
          <w:rFonts w:ascii="Times New Roman" w:eastAsia="Times New Roman" w:hAnsi="Times New Roman" w:cs="Times New Roman"/>
          <w:sz w:val="24"/>
          <w:szCs w:val="24"/>
        </w:rPr>
        <w:t xml:space="preserve">participants include: </w:t>
      </w:r>
      <w:r w:rsidR="0025538D" w:rsidRPr="00A82C6D">
        <w:rPr>
          <w:rStyle w:val="apple-converted-space"/>
          <w:rFonts w:ascii="Times New Roman" w:eastAsia="Times New Roman" w:hAnsi="Times New Roman" w:cs="Times New Roman"/>
          <w:i/>
          <w:sz w:val="24"/>
          <w:szCs w:val="24"/>
        </w:rPr>
        <w:t xml:space="preserve">the original D, </w:t>
      </w:r>
      <w:r w:rsidR="004F5854" w:rsidRPr="00A82C6D">
        <w:rPr>
          <w:rStyle w:val="apple-converted-space"/>
          <w:rFonts w:ascii="Times New Roman" w:eastAsia="Times New Roman" w:hAnsi="Times New Roman" w:cs="Times New Roman"/>
          <w:i/>
          <w:sz w:val="24"/>
          <w:szCs w:val="24"/>
        </w:rPr>
        <w:t>some random economists,</w:t>
      </w:r>
      <w:r w:rsidR="0025538D" w:rsidRPr="00A82C6D">
        <w:rPr>
          <w:rStyle w:val="apple-converted-space"/>
          <w:rFonts w:ascii="Times New Roman" w:eastAsia="Times New Roman" w:hAnsi="Times New Roman" w:cs="Times New Roman"/>
          <w:i/>
          <w:sz w:val="24"/>
          <w:szCs w:val="24"/>
        </w:rPr>
        <w:t xml:space="preserve"> master of none, </w:t>
      </w:r>
      <w:proofErr w:type="spellStart"/>
      <w:r w:rsidR="0025538D" w:rsidRPr="00A82C6D">
        <w:rPr>
          <w:rStyle w:val="apple-converted-space"/>
          <w:rFonts w:ascii="Times New Roman" w:eastAsia="Times New Roman" w:hAnsi="Times New Roman" w:cs="Times New Roman"/>
          <w:i/>
          <w:sz w:val="24"/>
          <w:szCs w:val="24"/>
        </w:rPr>
        <w:t>lemmy</w:t>
      </w:r>
      <w:proofErr w:type="spellEnd"/>
      <w:r w:rsidR="0025538D" w:rsidRPr="00A82C6D">
        <w:rPr>
          <w:rStyle w:val="apple-converted-space"/>
          <w:rFonts w:ascii="Times New Roman" w:eastAsia="Times New Roman" w:hAnsi="Times New Roman" w:cs="Times New Roman"/>
          <w:i/>
          <w:sz w:val="24"/>
          <w:szCs w:val="24"/>
        </w:rPr>
        <w:t xml:space="preserve"> caution, </w:t>
      </w:r>
      <w:r w:rsidR="00AB23CD" w:rsidRPr="00A82C6D">
        <w:rPr>
          <w:rStyle w:val="apple-converted-space"/>
          <w:rFonts w:ascii="Times New Roman" w:eastAsia="Times New Roman" w:hAnsi="Times New Roman" w:cs="Times New Roman"/>
          <w:i/>
          <w:sz w:val="24"/>
          <w:szCs w:val="24"/>
        </w:rPr>
        <w:t xml:space="preserve"> really curious, FYI, Marked to Market, dead serious</w:t>
      </w:r>
      <w:r w:rsidR="00DF3A03" w:rsidRPr="00A82C6D">
        <w:rPr>
          <w:rStyle w:val="apple-converted-space"/>
          <w:rFonts w:ascii="Times New Roman" w:eastAsia="Times New Roman" w:hAnsi="Times New Roman" w:cs="Times New Roman"/>
          <w:i/>
          <w:sz w:val="24"/>
          <w:szCs w:val="24"/>
        </w:rPr>
        <w:t xml:space="preserve">, no need, attorney at flaw, </w:t>
      </w:r>
      <w:proofErr w:type="spellStart"/>
      <w:r w:rsidR="00960AB7" w:rsidRPr="00A82C6D">
        <w:rPr>
          <w:rStyle w:val="apple-converted-space"/>
          <w:rFonts w:ascii="Times New Roman" w:eastAsia="Times New Roman" w:hAnsi="Times New Roman" w:cs="Times New Roman"/>
          <w:i/>
          <w:sz w:val="24"/>
          <w:szCs w:val="24"/>
        </w:rPr>
        <w:t>somuchforsubtlety</w:t>
      </w:r>
      <w:proofErr w:type="spellEnd"/>
      <w:r w:rsidR="00960AB7" w:rsidRPr="00A82C6D">
        <w:rPr>
          <w:rStyle w:val="apple-converted-space"/>
          <w:rFonts w:ascii="Times New Roman" w:eastAsia="Times New Roman" w:hAnsi="Times New Roman" w:cs="Times New Roman"/>
          <w:i/>
          <w:sz w:val="24"/>
          <w:szCs w:val="24"/>
        </w:rPr>
        <w:t xml:space="preserve"> etc.</w:t>
      </w:r>
    </w:p>
    <w:p w:rsidR="00651F04" w:rsidRPr="00A82C6D" w:rsidRDefault="00713498" w:rsidP="00E457B5">
      <w:pPr>
        <w:pStyle w:val="Body"/>
        <w:spacing w:afterLines="160" w:line="360" w:lineRule="auto"/>
        <w:rPr>
          <w:rStyle w:val="apple-converted-space"/>
          <w:rFonts w:ascii="Times New Roman" w:eastAsia="Times New Roman" w:hAnsi="Times New Roman" w:cs="Times New Roman"/>
          <w:sz w:val="24"/>
          <w:szCs w:val="24"/>
        </w:rPr>
      </w:pPr>
      <w:r w:rsidRPr="00A82C6D">
        <w:rPr>
          <w:rStyle w:val="apple-converted-space"/>
          <w:rFonts w:ascii="Times New Roman" w:eastAsia="Times New Roman" w:hAnsi="Times New Roman" w:cs="Times New Roman"/>
          <w:sz w:val="24"/>
          <w:szCs w:val="24"/>
        </w:rPr>
        <w:t xml:space="preserve">Within the framework of the blog site, each thread develops </w:t>
      </w:r>
      <w:r w:rsidR="00567168" w:rsidRPr="00A82C6D">
        <w:rPr>
          <w:rStyle w:val="apple-converted-space"/>
          <w:rFonts w:ascii="Times New Roman" w:eastAsia="Times New Roman" w:hAnsi="Times New Roman" w:cs="Times New Roman"/>
          <w:sz w:val="24"/>
          <w:szCs w:val="24"/>
        </w:rPr>
        <w:t>according to</w:t>
      </w:r>
      <w:r w:rsidRPr="00A82C6D">
        <w:rPr>
          <w:rStyle w:val="apple-converted-space"/>
          <w:rFonts w:ascii="Times New Roman" w:eastAsia="Times New Roman" w:hAnsi="Times New Roman" w:cs="Times New Roman"/>
          <w:sz w:val="24"/>
          <w:szCs w:val="24"/>
        </w:rPr>
        <w:t xml:space="preserve"> the expected sequence of post and comment</w:t>
      </w:r>
      <w:r w:rsidR="00E17AB4" w:rsidRPr="00A82C6D">
        <w:rPr>
          <w:rStyle w:val="apple-converted-space"/>
          <w:rFonts w:ascii="Times New Roman" w:eastAsia="Times New Roman" w:hAnsi="Times New Roman" w:cs="Times New Roman"/>
          <w:sz w:val="24"/>
          <w:szCs w:val="24"/>
        </w:rPr>
        <w:t>.</w:t>
      </w:r>
      <w:r w:rsidR="0025538D" w:rsidRPr="00A82C6D">
        <w:rPr>
          <w:rStyle w:val="apple-converted-space"/>
          <w:rFonts w:ascii="Times New Roman" w:eastAsia="Times New Roman" w:hAnsi="Times New Roman" w:cs="Times New Roman"/>
          <w:sz w:val="24"/>
          <w:szCs w:val="24"/>
        </w:rPr>
        <w:t xml:space="preserve"> </w:t>
      </w:r>
      <w:r w:rsidR="00BF007F" w:rsidRPr="00A82C6D">
        <w:rPr>
          <w:rStyle w:val="apple-converted-space"/>
          <w:rFonts w:ascii="Times New Roman" w:eastAsia="Times New Roman" w:hAnsi="Times New Roman" w:cs="Times New Roman"/>
          <w:sz w:val="24"/>
          <w:szCs w:val="24"/>
        </w:rPr>
        <w:t>Blog</w:t>
      </w:r>
      <w:r w:rsidR="00297D7B" w:rsidRPr="00A82C6D">
        <w:rPr>
          <w:rStyle w:val="apple-converted-space"/>
          <w:rFonts w:ascii="Times New Roman" w:eastAsia="Times New Roman" w:hAnsi="Times New Roman" w:cs="Times New Roman"/>
          <w:sz w:val="24"/>
          <w:szCs w:val="24"/>
        </w:rPr>
        <w:t xml:space="preserve">gers publish their posts regularly and other participants contribute with comments of different kinds, usually showing agreement or disagreement with the post or with other comments, occasionally also adding other references and well developed argument. Bloggers are allowed to intervene in the </w:t>
      </w:r>
      <w:r w:rsidR="006A6FC1" w:rsidRPr="00A82C6D">
        <w:rPr>
          <w:rStyle w:val="apple-converted-space"/>
          <w:rFonts w:ascii="Times New Roman" w:eastAsia="Times New Roman" w:hAnsi="Times New Roman" w:cs="Times New Roman"/>
          <w:sz w:val="24"/>
          <w:szCs w:val="24"/>
        </w:rPr>
        <w:t>comments sections, but they do not</w:t>
      </w:r>
      <w:r w:rsidR="00BF007F" w:rsidRPr="00A82C6D">
        <w:rPr>
          <w:rStyle w:val="apple-converted-space"/>
          <w:rFonts w:ascii="Times New Roman" w:eastAsia="Times New Roman" w:hAnsi="Times New Roman" w:cs="Times New Roman"/>
          <w:sz w:val="24"/>
          <w:szCs w:val="24"/>
        </w:rPr>
        <w:t xml:space="preserve"> often do so,</w:t>
      </w:r>
      <w:r w:rsidR="00297D7B" w:rsidRPr="00A82C6D">
        <w:rPr>
          <w:rStyle w:val="apple-converted-space"/>
          <w:rFonts w:ascii="Times New Roman" w:eastAsia="Times New Roman" w:hAnsi="Times New Roman" w:cs="Times New Roman"/>
          <w:sz w:val="24"/>
          <w:szCs w:val="24"/>
        </w:rPr>
        <w:t xml:space="preserve"> unless </w:t>
      </w:r>
      <w:r w:rsidR="00BF007F" w:rsidRPr="00A82C6D">
        <w:rPr>
          <w:rStyle w:val="apple-converted-space"/>
          <w:rFonts w:ascii="Times New Roman" w:eastAsia="Times New Roman" w:hAnsi="Times New Roman" w:cs="Times New Roman"/>
          <w:sz w:val="24"/>
          <w:szCs w:val="24"/>
        </w:rPr>
        <w:t>they need to clarify or rectify what has been said. In our corpus of about 1700 comments, for example, Tyler Cowen intervenes 18 times. The blogger is in charge of the post and normally uses the post to develop his position and to stimulate debate.</w:t>
      </w:r>
    </w:p>
    <w:p w:rsidR="0025526B" w:rsidRPr="00A82C6D" w:rsidRDefault="0025526B" w:rsidP="00E457B5">
      <w:pPr>
        <w:pStyle w:val="Body"/>
        <w:spacing w:afterLines="160" w:line="360" w:lineRule="auto"/>
        <w:rPr>
          <w:rStyle w:val="apple-converted-space"/>
          <w:rFonts w:ascii="Times New Roman" w:eastAsia="Times New Roman" w:hAnsi="Times New Roman" w:cs="Times New Roman"/>
          <w:sz w:val="24"/>
          <w:szCs w:val="24"/>
        </w:rPr>
      </w:pPr>
    </w:p>
    <w:p w:rsidR="00651F04" w:rsidRPr="00A82C6D" w:rsidRDefault="00624EAA" w:rsidP="00E457B5">
      <w:pPr>
        <w:pStyle w:val="Body"/>
        <w:numPr>
          <w:ilvl w:val="1"/>
          <w:numId w:val="24"/>
        </w:numPr>
        <w:spacing w:afterLines="160" w:line="360" w:lineRule="auto"/>
        <w:rPr>
          <w:rStyle w:val="apple-converted-space"/>
          <w:rFonts w:ascii="Times New Roman" w:eastAsia="Times New Roman" w:hAnsi="Times New Roman" w:cs="Times New Roman"/>
          <w:b/>
          <w:sz w:val="24"/>
          <w:szCs w:val="24"/>
        </w:rPr>
      </w:pPr>
      <w:r w:rsidRPr="00A82C6D">
        <w:rPr>
          <w:rStyle w:val="apple-converted-space"/>
          <w:rFonts w:ascii="Times New Roman" w:eastAsia="Times New Roman" w:hAnsi="Times New Roman" w:cs="Times New Roman"/>
          <w:b/>
          <w:sz w:val="24"/>
          <w:szCs w:val="24"/>
        </w:rPr>
        <w:t xml:space="preserve"> </w:t>
      </w:r>
      <w:r w:rsidR="008C4252" w:rsidRPr="00A82C6D">
        <w:rPr>
          <w:rStyle w:val="apple-converted-space"/>
          <w:rFonts w:ascii="Times New Roman" w:eastAsia="Times New Roman" w:hAnsi="Times New Roman" w:cs="Times New Roman"/>
          <w:b/>
          <w:sz w:val="24"/>
          <w:szCs w:val="24"/>
        </w:rPr>
        <w:t>The language of posts: a</w:t>
      </w:r>
      <w:r w:rsidRPr="00A82C6D">
        <w:rPr>
          <w:rStyle w:val="apple-converted-space"/>
          <w:rFonts w:ascii="Times New Roman" w:eastAsia="Times New Roman" w:hAnsi="Times New Roman" w:cs="Times New Roman"/>
          <w:b/>
          <w:sz w:val="24"/>
          <w:szCs w:val="24"/>
        </w:rPr>
        <w:t xml:space="preserve"> quantitative overview</w:t>
      </w:r>
    </w:p>
    <w:p w:rsidR="00651F04" w:rsidRPr="00A82C6D" w:rsidRDefault="00BE3369" w:rsidP="0075446A">
      <w:pPr>
        <w:rPr>
          <w:rStyle w:val="apple-converted-space"/>
        </w:rPr>
      </w:pPr>
      <w:r w:rsidRPr="00A82C6D">
        <w:rPr>
          <w:rStyle w:val="apple-converted-space"/>
        </w:rPr>
        <w:t xml:space="preserve">The preliminary quantitative analysis of the </w:t>
      </w:r>
      <w:proofErr w:type="spellStart"/>
      <w:r w:rsidRPr="00A82C6D">
        <w:rPr>
          <w:rStyle w:val="apple-converted-space"/>
        </w:rPr>
        <w:t>subcorpora</w:t>
      </w:r>
      <w:proofErr w:type="spellEnd"/>
      <w:r w:rsidRPr="00A82C6D">
        <w:rPr>
          <w:rStyle w:val="apple-converted-space"/>
        </w:rPr>
        <w:t xml:space="preserve"> highlighted a set of general words that seemed to characterize posts . These are reported in Table 1</w:t>
      </w:r>
      <w:r w:rsidR="00975AED" w:rsidRPr="00A82C6D">
        <w:rPr>
          <w:rStyle w:val="apple-converted-space"/>
        </w:rPr>
        <w:t>, with their fre</w:t>
      </w:r>
      <w:r w:rsidR="00C7575F" w:rsidRPr="00A82C6D">
        <w:rPr>
          <w:rStyle w:val="apple-converted-space"/>
        </w:rPr>
        <w:t>q</w:t>
      </w:r>
      <w:r w:rsidR="00975AED" w:rsidRPr="00A82C6D">
        <w:rPr>
          <w:rStyle w:val="apple-converted-space"/>
        </w:rPr>
        <w:t>uencies</w:t>
      </w:r>
      <w:r w:rsidR="00C7575F" w:rsidRPr="00A82C6D">
        <w:rPr>
          <w:rStyle w:val="apple-converted-space"/>
        </w:rPr>
        <w:t xml:space="preserve">, normalized frequencies (per thousand words, i.e. </w:t>
      </w:r>
      <w:proofErr w:type="spellStart"/>
      <w:r w:rsidR="00C7575F" w:rsidRPr="00A82C6D">
        <w:rPr>
          <w:rStyle w:val="apple-converted-space"/>
        </w:rPr>
        <w:t>ptw</w:t>
      </w:r>
      <w:proofErr w:type="spellEnd"/>
      <w:r w:rsidR="00C7575F" w:rsidRPr="00A82C6D">
        <w:rPr>
          <w:rStyle w:val="apple-converted-space"/>
        </w:rPr>
        <w:t xml:space="preserve">) and </w:t>
      </w:r>
      <w:proofErr w:type="spellStart"/>
      <w:r w:rsidR="00C7575F" w:rsidRPr="00A82C6D">
        <w:rPr>
          <w:rStyle w:val="apple-converted-space"/>
        </w:rPr>
        <w:t>keyness</w:t>
      </w:r>
      <w:proofErr w:type="spellEnd"/>
      <w:r w:rsidR="00C7575F" w:rsidRPr="00A82C6D">
        <w:rPr>
          <w:rStyle w:val="apple-converted-space"/>
        </w:rPr>
        <w:t xml:space="preserve"> index</w:t>
      </w:r>
      <w:r w:rsidRPr="00A82C6D">
        <w:rPr>
          <w:rStyle w:val="apple-converted-space"/>
        </w:rPr>
        <w:t>.</w:t>
      </w:r>
    </w:p>
    <w:p w:rsidR="00C7575F" w:rsidRPr="00A82C6D" w:rsidRDefault="00C7575F" w:rsidP="0075446A">
      <w:pPr>
        <w:rPr>
          <w:rStyle w:val="apple-converted-space"/>
        </w:rPr>
      </w:pPr>
    </w:p>
    <w:tbl>
      <w:tblPr>
        <w:tblStyle w:val="Grigliatabella"/>
        <w:tblW w:w="5000" w:type="pct"/>
        <w:tblLayout w:type="fixed"/>
        <w:tblLook w:val="04A0"/>
      </w:tblPr>
      <w:tblGrid>
        <w:gridCol w:w="1242"/>
        <w:gridCol w:w="1389"/>
        <w:gridCol w:w="1344"/>
        <w:gridCol w:w="891"/>
        <w:gridCol w:w="1356"/>
        <w:gridCol w:w="1344"/>
        <w:gridCol w:w="1127"/>
        <w:gridCol w:w="1161"/>
      </w:tblGrid>
      <w:tr w:rsidR="008C4252" w:rsidRPr="00A82C6D" w:rsidTr="008C4252">
        <w:tc>
          <w:tcPr>
            <w:tcW w:w="630" w:type="pct"/>
          </w:tcPr>
          <w:p w:rsidR="00B33015" w:rsidRPr="00A82C6D" w:rsidRDefault="00B33015" w:rsidP="006514C2">
            <w:pPr>
              <w:pStyle w:val="Citazione"/>
              <w:numPr>
                <w:ilvl w:val="0"/>
                <w:numId w:val="0"/>
              </w:numPr>
              <w:jc w:val="right"/>
            </w:pPr>
            <w:r w:rsidRPr="00A82C6D">
              <w:t>Word form</w:t>
            </w:r>
          </w:p>
        </w:tc>
        <w:tc>
          <w:tcPr>
            <w:tcW w:w="705" w:type="pct"/>
          </w:tcPr>
          <w:p w:rsidR="00B33015" w:rsidRPr="00A82C6D" w:rsidRDefault="008C4252" w:rsidP="006514C2">
            <w:pPr>
              <w:pStyle w:val="Citazione"/>
              <w:numPr>
                <w:ilvl w:val="0"/>
                <w:numId w:val="0"/>
              </w:numPr>
              <w:jc w:val="right"/>
            </w:pPr>
            <w:r w:rsidRPr="00A82C6D">
              <w:t>Frequency (</w:t>
            </w:r>
            <w:r w:rsidR="00B33015" w:rsidRPr="00A82C6D">
              <w:t>posts</w:t>
            </w:r>
            <w:r w:rsidRPr="00A82C6D">
              <w:t>)</w:t>
            </w:r>
          </w:p>
        </w:tc>
        <w:tc>
          <w:tcPr>
            <w:tcW w:w="682" w:type="pct"/>
          </w:tcPr>
          <w:p w:rsidR="00B33015" w:rsidRPr="00A82C6D" w:rsidRDefault="00B33015" w:rsidP="006514C2">
            <w:pPr>
              <w:pStyle w:val="Citazione"/>
              <w:numPr>
                <w:ilvl w:val="0"/>
                <w:numId w:val="0"/>
              </w:numPr>
              <w:jc w:val="right"/>
            </w:pPr>
            <w:r w:rsidRPr="00A82C6D">
              <w:t>Normalized frequency</w:t>
            </w:r>
          </w:p>
          <w:p w:rsidR="00B33015" w:rsidRPr="00A82C6D" w:rsidRDefault="00384649" w:rsidP="006514C2">
            <w:pPr>
              <w:pStyle w:val="Citazione"/>
              <w:numPr>
                <w:ilvl w:val="0"/>
                <w:numId w:val="0"/>
              </w:numPr>
              <w:jc w:val="right"/>
            </w:pPr>
            <w:proofErr w:type="spellStart"/>
            <w:r w:rsidRPr="00A82C6D">
              <w:t>P</w:t>
            </w:r>
            <w:r w:rsidR="00B33015" w:rsidRPr="00A82C6D">
              <w:t>tw</w:t>
            </w:r>
            <w:proofErr w:type="spellEnd"/>
          </w:p>
        </w:tc>
        <w:tc>
          <w:tcPr>
            <w:tcW w:w="452" w:type="pct"/>
          </w:tcPr>
          <w:p w:rsidR="00B33015" w:rsidRPr="00A82C6D" w:rsidRDefault="00B33015" w:rsidP="006514C2">
            <w:pPr>
              <w:pStyle w:val="Citazione"/>
              <w:numPr>
                <w:ilvl w:val="0"/>
                <w:numId w:val="0"/>
              </w:numPr>
              <w:jc w:val="right"/>
            </w:pPr>
            <w:r w:rsidRPr="00A82C6D">
              <w:t>N. of posts</w:t>
            </w:r>
          </w:p>
        </w:tc>
        <w:tc>
          <w:tcPr>
            <w:tcW w:w="688" w:type="pct"/>
          </w:tcPr>
          <w:p w:rsidR="00B33015" w:rsidRPr="00A82C6D" w:rsidRDefault="008C4252" w:rsidP="006514C2">
            <w:pPr>
              <w:pStyle w:val="Citazione"/>
              <w:numPr>
                <w:ilvl w:val="0"/>
                <w:numId w:val="0"/>
              </w:numPr>
              <w:jc w:val="right"/>
            </w:pPr>
            <w:r w:rsidRPr="00A82C6D">
              <w:t>Frequency (comments)</w:t>
            </w:r>
          </w:p>
        </w:tc>
        <w:tc>
          <w:tcPr>
            <w:tcW w:w="682" w:type="pct"/>
          </w:tcPr>
          <w:p w:rsidR="00B33015" w:rsidRPr="00A82C6D" w:rsidRDefault="00B33015" w:rsidP="006514C2">
            <w:pPr>
              <w:pStyle w:val="Citazione"/>
              <w:numPr>
                <w:ilvl w:val="0"/>
                <w:numId w:val="0"/>
              </w:numPr>
              <w:jc w:val="right"/>
            </w:pPr>
            <w:r w:rsidRPr="00A82C6D">
              <w:t>Normalized frequency</w:t>
            </w:r>
          </w:p>
          <w:p w:rsidR="00B33015" w:rsidRPr="00A82C6D" w:rsidRDefault="00567168" w:rsidP="006514C2">
            <w:pPr>
              <w:pStyle w:val="Citazione"/>
              <w:numPr>
                <w:ilvl w:val="0"/>
                <w:numId w:val="0"/>
              </w:numPr>
              <w:jc w:val="right"/>
            </w:pPr>
            <w:proofErr w:type="spellStart"/>
            <w:r w:rsidRPr="00A82C6D">
              <w:t>P</w:t>
            </w:r>
            <w:r w:rsidR="00B33015" w:rsidRPr="00A82C6D">
              <w:t>tw</w:t>
            </w:r>
            <w:proofErr w:type="spellEnd"/>
          </w:p>
        </w:tc>
        <w:tc>
          <w:tcPr>
            <w:tcW w:w="572" w:type="pct"/>
          </w:tcPr>
          <w:p w:rsidR="00B33015" w:rsidRPr="00A82C6D" w:rsidRDefault="00B33015" w:rsidP="006514C2">
            <w:pPr>
              <w:pStyle w:val="Citazione"/>
              <w:numPr>
                <w:ilvl w:val="0"/>
                <w:numId w:val="0"/>
              </w:numPr>
              <w:jc w:val="right"/>
            </w:pPr>
            <w:r w:rsidRPr="00A82C6D">
              <w:t>N. of comment threads</w:t>
            </w:r>
          </w:p>
        </w:tc>
        <w:tc>
          <w:tcPr>
            <w:tcW w:w="589" w:type="pct"/>
          </w:tcPr>
          <w:p w:rsidR="00B33015" w:rsidRPr="00A82C6D" w:rsidRDefault="00B33015" w:rsidP="006514C2">
            <w:pPr>
              <w:pStyle w:val="Citazione"/>
              <w:numPr>
                <w:ilvl w:val="0"/>
                <w:numId w:val="0"/>
              </w:numPr>
              <w:jc w:val="right"/>
            </w:pPr>
            <w:proofErr w:type="spellStart"/>
            <w:r w:rsidRPr="00A82C6D">
              <w:t>Keyness</w:t>
            </w:r>
            <w:proofErr w:type="spellEnd"/>
            <w:r w:rsidRPr="00A82C6D">
              <w:t xml:space="preserve"> index</w:t>
            </w:r>
          </w:p>
        </w:tc>
      </w:tr>
      <w:tr w:rsidR="008C4252" w:rsidRPr="00A82C6D" w:rsidTr="008C4252">
        <w:tc>
          <w:tcPr>
            <w:tcW w:w="630" w:type="pct"/>
            <w:shd w:val="clear" w:color="auto" w:fill="auto"/>
          </w:tcPr>
          <w:p w:rsidR="00B33015" w:rsidRPr="00A82C6D" w:rsidRDefault="00B33015" w:rsidP="006514C2">
            <w:pPr>
              <w:pStyle w:val="Citazione"/>
              <w:numPr>
                <w:ilvl w:val="0"/>
                <w:numId w:val="0"/>
              </w:numPr>
              <w:rPr>
                <w:i/>
              </w:rPr>
            </w:pPr>
            <w:r w:rsidRPr="00A82C6D">
              <w:rPr>
                <w:i/>
              </w:rPr>
              <w:t>I</w:t>
            </w:r>
            <w:r w:rsidR="001E49B8" w:rsidRPr="00A82C6D">
              <w:rPr>
                <w:i/>
              </w:rPr>
              <w:t>ncluding</w:t>
            </w:r>
          </w:p>
        </w:tc>
        <w:tc>
          <w:tcPr>
            <w:tcW w:w="705" w:type="pct"/>
          </w:tcPr>
          <w:p w:rsidR="00B33015" w:rsidRPr="00A82C6D" w:rsidRDefault="00B33015" w:rsidP="006514C2">
            <w:pPr>
              <w:pStyle w:val="Citazione"/>
              <w:numPr>
                <w:ilvl w:val="0"/>
                <w:numId w:val="0"/>
              </w:numPr>
              <w:jc w:val="right"/>
            </w:pPr>
            <w:r w:rsidRPr="00A82C6D">
              <w:t>25</w:t>
            </w:r>
          </w:p>
        </w:tc>
        <w:tc>
          <w:tcPr>
            <w:tcW w:w="682" w:type="pct"/>
          </w:tcPr>
          <w:p w:rsidR="00B33015" w:rsidRPr="00A82C6D" w:rsidRDefault="00B33015" w:rsidP="006514C2">
            <w:pPr>
              <w:pStyle w:val="Citazione"/>
              <w:numPr>
                <w:ilvl w:val="0"/>
                <w:numId w:val="0"/>
              </w:numPr>
              <w:jc w:val="right"/>
            </w:pPr>
            <w:r w:rsidRPr="00A82C6D">
              <w:t>0,6</w:t>
            </w:r>
          </w:p>
        </w:tc>
        <w:tc>
          <w:tcPr>
            <w:tcW w:w="452" w:type="pct"/>
          </w:tcPr>
          <w:p w:rsidR="00B33015" w:rsidRPr="00A82C6D" w:rsidRDefault="00B33015" w:rsidP="006514C2">
            <w:pPr>
              <w:pStyle w:val="Citazione"/>
              <w:numPr>
                <w:ilvl w:val="0"/>
                <w:numId w:val="0"/>
              </w:numPr>
              <w:jc w:val="right"/>
            </w:pPr>
            <w:r w:rsidRPr="00A82C6D">
              <w:t>17</w:t>
            </w:r>
          </w:p>
        </w:tc>
        <w:tc>
          <w:tcPr>
            <w:tcW w:w="688" w:type="pct"/>
          </w:tcPr>
          <w:p w:rsidR="00B33015" w:rsidRPr="00A82C6D" w:rsidRDefault="00B33015" w:rsidP="006514C2">
            <w:pPr>
              <w:pStyle w:val="Citazione"/>
              <w:numPr>
                <w:ilvl w:val="0"/>
                <w:numId w:val="0"/>
              </w:numPr>
              <w:jc w:val="right"/>
            </w:pPr>
            <w:r w:rsidRPr="00A82C6D">
              <w:t>14</w:t>
            </w:r>
          </w:p>
        </w:tc>
        <w:tc>
          <w:tcPr>
            <w:tcW w:w="682" w:type="pct"/>
          </w:tcPr>
          <w:p w:rsidR="00B33015" w:rsidRPr="00A82C6D" w:rsidRDefault="00B33015" w:rsidP="006514C2">
            <w:pPr>
              <w:pStyle w:val="Citazione"/>
              <w:numPr>
                <w:ilvl w:val="0"/>
                <w:numId w:val="0"/>
              </w:numPr>
              <w:jc w:val="right"/>
            </w:pPr>
            <w:r w:rsidRPr="00A82C6D">
              <w:t>0,1</w:t>
            </w:r>
          </w:p>
        </w:tc>
        <w:tc>
          <w:tcPr>
            <w:tcW w:w="572" w:type="pct"/>
          </w:tcPr>
          <w:p w:rsidR="00B33015" w:rsidRPr="00A82C6D" w:rsidRDefault="0003102A" w:rsidP="006514C2">
            <w:pPr>
              <w:pStyle w:val="Citazione"/>
              <w:numPr>
                <w:ilvl w:val="0"/>
                <w:numId w:val="0"/>
              </w:numPr>
              <w:jc w:val="right"/>
            </w:pPr>
            <w:r w:rsidRPr="00A82C6D">
              <w:t>12</w:t>
            </w:r>
          </w:p>
        </w:tc>
        <w:tc>
          <w:tcPr>
            <w:tcW w:w="589" w:type="pct"/>
          </w:tcPr>
          <w:p w:rsidR="00B33015" w:rsidRPr="00A82C6D" w:rsidRDefault="00B33015" w:rsidP="006514C2">
            <w:pPr>
              <w:pStyle w:val="Citazione"/>
              <w:numPr>
                <w:ilvl w:val="0"/>
                <w:numId w:val="0"/>
              </w:numPr>
              <w:jc w:val="right"/>
            </w:pPr>
            <w:r w:rsidRPr="00A82C6D">
              <w:t>24,08</w:t>
            </w:r>
          </w:p>
        </w:tc>
      </w:tr>
      <w:tr w:rsidR="008C4252" w:rsidRPr="00A82C6D" w:rsidTr="008C4252">
        <w:tc>
          <w:tcPr>
            <w:tcW w:w="630" w:type="pct"/>
            <w:shd w:val="clear" w:color="auto" w:fill="auto"/>
          </w:tcPr>
          <w:p w:rsidR="00B33015" w:rsidRPr="00A82C6D" w:rsidRDefault="00B33015" w:rsidP="006514C2">
            <w:pPr>
              <w:pStyle w:val="Citazione"/>
              <w:numPr>
                <w:ilvl w:val="0"/>
                <w:numId w:val="0"/>
              </w:numPr>
              <w:rPr>
                <w:i/>
              </w:rPr>
            </w:pPr>
            <w:r w:rsidRPr="00A82C6D">
              <w:rPr>
                <w:i/>
              </w:rPr>
              <w:t>P</w:t>
            </w:r>
            <w:r w:rsidR="001E49B8" w:rsidRPr="00A82C6D">
              <w:rPr>
                <w:i/>
              </w:rPr>
              <w:t>icture</w:t>
            </w:r>
          </w:p>
        </w:tc>
        <w:tc>
          <w:tcPr>
            <w:tcW w:w="705" w:type="pct"/>
          </w:tcPr>
          <w:p w:rsidR="00B33015" w:rsidRPr="00A82C6D" w:rsidRDefault="00B33015" w:rsidP="006514C2">
            <w:pPr>
              <w:pStyle w:val="Citazione"/>
              <w:numPr>
                <w:ilvl w:val="0"/>
                <w:numId w:val="0"/>
              </w:numPr>
              <w:jc w:val="right"/>
            </w:pPr>
            <w:r w:rsidRPr="00A82C6D">
              <w:t>16</w:t>
            </w:r>
          </w:p>
        </w:tc>
        <w:tc>
          <w:tcPr>
            <w:tcW w:w="682" w:type="pct"/>
          </w:tcPr>
          <w:p w:rsidR="00B33015" w:rsidRPr="00A82C6D" w:rsidRDefault="00B33015" w:rsidP="006514C2">
            <w:pPr>
              <w:pStyle w:val="Citazione"/>
              <w:numPr>
                <w:ilvl w:val="0"/>
                <w:numId w:val="0"/>
              </w:numPr>
              <w:jc w:val="right"/>
            </w:pPr>
            <w:r w:rsidRPr="00A82C6D">
              <w:t>0,4</w:t>
            </w:r>
          </w:p>
        </w:tc>
        <w:tc>
          <w:tcPr>
            <w:tcW w:w="452" w:type="pct"/>
          </w:tcPr>
          <w:p w:rsidR="00B33015" w:rsidRPr="00A82C6D" w:rsidRDefault="00B33015" w:rsidP="006514C2">
            <w:pPr>
              <w:pStyle w:val="Citazione"/>
              <w:numPr>
                <w:ilvl w:val="0"/>
                <w:numId w:val="0"/>
              </w:numPr>
              <w:jc w:val="right"/>
            </w:pPr>
            <w:r w:rsidRPr="00A82C6D">
              <w:t>8</w:t>
            </w:r>
          </w:p>
        </w:tc>
        <w:tc>
          <w:tcPr>
            <w:tcW w:w="688" w:type="pct"/>
          </w:tcPr>
          <w:p w:rsidR="00B33015" w:rsidRPr="00A82C6D" w:rsidRDefault="00B33015" w:rsidP="006514C2">
            <w:pPr>
              <w:pStyle w:val="Citazione"/>
              <w:numPr>
                <w:ilvl w:val="0"/>
                <w:numId w:val="0"/>
              </w:numPr>
              <w:jc w:val="right"/>
            </w:pPr>
            <w:r w:rsidRPr="00A82C6D">
              <w:t>3</w:t>
            </w:r>
          </w:p>
        </w:tc>
        <w:tc>
          <w:tcPr>
            <w:tcW w:w="682" w:type="pct"/>
          </w:tcPr>
          <w:p w:rsidR="00B33015" w:rsidRPr="00A82C6D" w:rsidRDefault="00B33015" w:rsidP="006514C2">
            <w:pPr>
              <w:pStyle w:val="Citazione"/>
              <w:numPr>
                <w:ilvl w:val="0"/>
                <w:numId w:val="0"/>
              </w:numPr>
              <w:jc w:val="right"/>
            </w:pPr>
            <w:r w:rsidRPr="00A82C6D">
              <w:t>&lt;0,1</w:t>
            </w:r>
          </w:p>
        </w:tc>
        <w:tc>
          <w:tcPr>
            <w:tcW w:w="572" w:type="pct"/>
          </w:tcPr>
          <w:p w:rsidR="00B33015" w:rsidRPr="00A82C6D" w:rsidRDefault="0003102A" w:rsidP="006514C2">
            <w:pPr>
              <w:pStyle w:val="Citazione"/>
              <w:numPr>
                <w:ilvl w:val="0"/>
                <w:numId w:val="0"/>
              </w:numPr>
              <w:jc w:val="right"/>
            </w:pPr>
            <w:r w:rsidRPr="00A82C6D">
              <w:t>3</w:t>
            </w:r>
          </w:p>
        </w:tc>
        <w:tc>
          <w:tcPr>
            <w:tcW w:w="589" w:type="pct"/>
          </w:tcPr>
          <w:p w:rsidR="00B33015" w:rsidRPr="00A82C6D" w:rsidRDefault="00B33015" w:rsidP="006514C2">
            <w:pPr>
              <w:pStyle w:val="Citazione"/>
              <w:numPr>
                <w:ilvl w:val="0"/>
                <w:numId w:val="0"/>
              </w:numPr>
              <w:jc w:val="right"/>
            </w:pPr>
            <w:r w:rsidRPr="00A82C6D">
              <w:t>27,75</w:t>
            </w:r>
          </w:p>
        </w:tc>
      </w:tr>
      <w:tr w:rsidR="008C4252" w:rsidRPr="00A82C6D" w:rsidTr="008C4252">
        <w:tc>
          <w:tcPr>
            <w:tcW w:w="630" w:type="pct"/>
            <w:shd w:val="clear" w:color="auto" w:fill="auto"/>
          </w:tcPr>
          <w:p w:rsidR="00B33015" w:rsidRPr="00A82C6D" w:rsidRDefault="00B33015" w:rsidP="006514C2">
            <w:pPr>
              <w:pStyle w:val="Citazione"/>
              <w:numPr>
                <w:ilvl w:val="0"/>
                <w:numId w:val="0"/>
              </w:numPr>
              <w:rPr>
                <w:i/>
              </w:rPr>
            </w:pPr>
            <w:r w:rsidRPr="00A82C6D">
              <w:rPr>
                <w:i/>
              </w:rPr>
              <w:t>T</w:t>
            </w:r>
            <w:r w:rsidR="001E49B8" w:rsidRPr="00A82C6D">
              <w:rPr>
                <w:i/>
              </w:rPr>
              <w:t>he</w:t>
            </w:r>
          </w:p>
        </w:tc>
        <w:tc>
          <w:tcPr>
            <w:tcW w:w="705" w:type="pct"/>
          </w:tcPr>
          <w:p w:rsidR="00B33015" w:rsidRPr="00A82C6D" w:rsidRDefault="00B33015" w:rsidP="006514C2">
            <w:pPr>
              <w:pStyle w:val="Citazione"/>
              <w:numPr>
                <w:ilvl w:val="0"/>
                <w:numId w:val="0"/>
              </w:numPr>
              <w:jc w:val="right"/>
            </w:pPr>
            <w:r w:rsidRPr="00A82C6D">
              <w:t>2.277</w:t>
            </w:r>
          </w:p>
        </w:tc>
        <w:tc>
          <w:tcPr>
            <w:tcW w:w="682" w:type="pct"/>
          </w:tcPr>
          <w:p w:rsidR="00B33015" w:rsidRPr="00A82C6D" w:rsidRDefault="00B33015" w:rsidP="006514C2">
            <w:pPr>
              <w:pStyle w:val="Citazione"/>
              <w:numPr>
                <w:ilvl w:val="0"/>
                <w:numId w:val="0"/>
              </w:numPr>
              <w:jc w:val="right"/>
            </w:pPr>
            <w:r w:rsidRPr="00A82C6D">
              <w:t>52,1</w:t>
            </w:r>
          </w:p>
        </w:tc>
        <w:tc>
          <w:tcPr>
            <w:tcW w:w="452" w:type="pct"/>
          </w:tcPr>
          <w:p w:rsidR="00B33015" w:rsidRPr="00A82C6D" w:rsidRDefault="00B33015" w:rsidP="006514C2">
            <w:pPr>
              <w:pStyle w:val="Citazione"/>
              <w:numPr>
                <w:ilvl w:val="0"/>
                <w:numId w:val="0"/>
              </w:numPr>
              <w:jc w:val="right"/>
            </w:pPr>
            <w:r w:rsidRPr="00A82C6D">
              <w:t>100</w:t>
            </w:r>
          </w:p>
        </w:tc>
        <w:tc>
          <w:tcPr>
            <w:tcW w:w="688" w:type="pct"/>
          </w:tcPr>
          <w:p w:rsidR="00B33015" w:rsidRPr="00A82C6D" w:rsidRDefault="00B33015" w:rsidP="006514C2">
            <w:pPr>
              <w:pStyle w:val="Citazione"/>
              <w:numPr>
                <w:ilvl w:val="0"/>
                <w:numId w:val="0"/>
              </w:numPr>
              <w:jc w:val="right"/>
            </w:pPr>
            <w:r w:rsidRPr="00A82C6D">
              <w:t>5.533</w:t>
            </w:r>
          </w:p>
        </w:tc>
        <w:tc>
          <w:tcPr>
            <w:tcW w:w="682" w:type="pct"/>
          </w:tcPr>
          <w:p w:rsidR="00B33015" w:rsidRPr="00A82C6D" w:rsidRDefault="00B33015" w:rsidP="006514C2">
            <w:pPr>
              <w:pStyle w:val="Citazione"/>
              <w:numPr>
                <w:ilvl w:val="0"/>
                <w:numId w:val="0"/>
              </w:numPr>
              <w:jc w:val="right"/>
            </w:pPr>
            <w:r w:rsidRPr="00A82C6D">
              <w:t>45,6</w:t>
            </w:r>
          </w:p>
        </w:tc>
        <w:tc>
          <w:tcPr>
            <w:tcW w:w="572" w:type="pct"/>
          </w:tcPr>
          <w:p w:rsidR="00B33015" w:rsidRPr="00A82C6D" w:rsidRDefault="0003102A" w:rsidP="006514C2">
            <w:pPr>
              <w:pStyle w:val="Citazione"/>
              <w:numPr>
                <w:ilvl w:val="0"/>
                <w:numId w:val="0"/>
              </w:numPr>
              <w:jc w:val="right"/>
            </w:pPr>
            <w:r w:rsidRPr="00A82C6D">
              <w:t>100</w:t>
            </w:r>
          </w:p>
        </w:tc>
        <w:tc>
          <w:tcPr>
            <w:tcW w:w="589" w:type="pct"/>
          </w:tcPr>
          <w:p w:rsidR="00B33015" w:rsidRPr="00A82C6D" w:rsidRDefault="00B33015" w:rsidP="006514C2">
            <w:pPr>
              <w:pStyle w:val="Citazione"/>
              <w:numPr>
                <w:ilvl w:val="0"/>
                <w:numId w:val="0"/>
              </w:numPr>
              <w:jc w:val="right"/>
            </w:pPr>
            <w:r w:rsidRPr="00A82C6D">
              <w:t>28,73</w:t>
            </w:r>
          </w:p>
        </w:tc>
      </w:tr>
      <w:tr w:rsidR="008C4252" w:rsidRPr="00A82C6D" w:rsidTr="008C4252">
        <w:tc>
          <w:tcPr>
            <w:tcW w:w="630" w:type="pct"/>
            <w:shd w:val="clear" w:color="auto" w:fill="auto"/>
          </w:tcPr>
          <w:p w:rsidR="00B33015" w:rsidRPr="00A82C6D" w:rsidRDefault="00B33015" w:rsidP="006514C2">
            <w:pPr>
              <w:pStyle w:val="Citazione"/>
              <w:numPr>
                <w:ilvl w:val="0"/>
                <w:numId w:val="0"/>
              </w:numPr>
              <w:rPr>
                <w:i/>
              </w:rPr>
            </w:pPr>
            <w:r w:rsidRPr="00A82C6D">
              <w:rPr>
                <w:i/>
              </w:rPr>
              <w:t>P</w:t>
            </w:r>
            <w:r w:rsidR="001E49B8" w:rsidRPr="00A82C6D">
              <w:rPr>
                <w:i/>
              </w:rPr>
              <w:t>aper</w:t>
            </w:r>
          </w:p>
        </w:tc>
        <w:tc>
          <w:tcPr>
            <w:tcW w:w="705" w:type="pct"/>
          </w:tcPr>
          <w:p w:rsidR="00B33015" w:rsidRPr="00A82C6D" w:rsidRDefault="00B33015" w:rsidP="006514C2">
            <w:pPr>
              <w:pStyle w:val="Citazione"/>
              <w:numPr>
                <w:ilvl w:val="0"/>
                <w:numId w:val="0"/>
              </w:numPr>
              <w:jc w:val="right"/>
            </w:pPr>
            <w:r w:rsidRPr="00A82C6D">
              <w:t>34</w:t>
            </w:r>
          </w:p>
        </w:tc>
        <w:tc>
          <w:tcPr>
            <w:tcW w:w="682" w:type="pct"/>
          </w:tcPr>
          <w:p w:rsidR="00B33015" w:rsidRPr="00A82C6D" w:rsidRDefault="00B33015" w:rsidP="006514C2">
            <w:pPr>
              <w:pStyle w:val="Citazione"/>
              <w:numPr>
                <w:ilvl w:val="0"/>
                <w:numId w:val="0"/>
              </w:numPr>
              <w:jc w:val="right"/>
            </w:pPr>
            <w:r w:rsidRPr="00A82C6D">
              <w:t>0,8</w:t>
            </w:r>
          </w:p>
        </w:tc>
        <w:tc>
          <w:tcPr>
            <w:tcW w:w="452" w:type="pct"/>
          </w:tcPr>
          <w:p w:rsidR="00B33015" w:rsidRPr="00A82C6D" w:rsidRDefault="00B33015" w:rsidP="006514C2">
            <w:pPr>
              <w:pStyle w:val="Citazione"/>
              <w:numPr>
                <w:ilvl w:val="0"/>
                <w:numId w:val="0"/>
              </w:numPr>
              <w:jc w:val="right"/>
            </w:pPr>
            <w:r w:rsidRPr="00A82C6D">
              <w:t>17</w:t>
            </w:r>
          </w:p>
        </w:tc>
        <w:tc>
          <w:tcPr>
            <w:tcW w:w="688" w:type="pct"/>
          </w:tcPr>
          <w:p w:rsidR="00B33015" w:rsidRPr="00A82C6D" w:rsidRDefault="00B33015" w:rsidP="006514C2">
            <w:pPr>
              <w:pStyle w:val="Citazione"/>
              <w:numPr>
                <w:ilvl w:val="0"/>
                <w:numId w:val="0"/>
              </w:numPr>
              <w:jc w:val="right"/>
            </w:pPr>
            <w:r w:rsidRPr="00A82C6D">
              <w:t>21</w:t>
            </w:r>
          </w:p>
        </w:tc>
        <w:tc>
          <w:tcPr>
            <w:tcW w:w="682" w:type="pct"/>
          </w:tcPr>
          <w:p w:rsidR="00B33015" w:rsidRPr="00A82C6D" w:rsidRDefault="00B33015" w:rsidP="006514C2">
            <w:pPr>
              <w:pStyle w:val="Citazione"/>
              <w:numPr>
                <w:ilvl w:val="0"/>
                <w:numId w:val="0"/>
              </w:numPr>
              <w:jc w:val="right"/>
            </w:pPr>
            <w:r w:rsidRPr="00A82C6D">
              <w:t>0,2</w:t>
            </w:r>
          </w:p>
        </w:tc>
        <w:tc>
          <w:tcPr>
            <w:tcW w:w="572" w:type="pct"/>
          </w:tcPr>
          <w:p w:rsidR="00B33015" w:rsidRPr="00A82C6D" w:rsidRDefault="0003102A" w:rsidP="006514C2">
            <w:pPr>
              <w:pStyle w:val="Citazione"/>
              <w:numPr>
                <w:ilvl w:val="0"/>
                <w:numId w:val="0"/>
              </w:numPr>
              <w:jc w:val="right"/>
            </w:pPr>
            <w:r w:rsidRPr="00A82C6D">
              <w:t>13</w:t>
            </w:r>
          </w:p>
        </w:tc>
        <w:tc>
          <w:tcPr>
            <w:tcW w:w="589" w:type="pct"/>
          </w:tcPr>
          <w:p w:rsidR="00B33015" w:rsidRPr="00A82C6D" w:rsidRDefault="00B33015" w:rsidP="006514C2">
            <w:pPr>
              <w:pStyle w:val="Citazione"/>
              <w:numPr>
                <w:ilvl w:val="0"/>
                <w:numId w:val="0"/>
              </w:numPr>
              <w:jc w:val="right"/>
            </w:pPr>
            <w:r w:rsidRPr="00A82C6D">
              <w:t>30,07</w:t>
            </w:r>
          </w:p>
        </w:tc>
      </w:tr>
      <w:tr w:rsidR="008C4252" w:rsidRPr="00A82C6D" w:rsidTr="008C4252">
        <w:tc>
          <w:tcPr>
            <w:tcW w:w="630" w:type="pct"/>
            <w:shd w:val="clear" w:color="auto" w:fill="auto"/>
          </w:tcPr>
          <w:p w:rsidR="00B33015" w:rsidRPr="00A82C6D" w:rsidRDefault="00B33015" w:rsidP="006514C2">
            <w:pPr>
              <w:pStyle w:val="Citazione"/>
              <w:numPr>
                <w:ilvl w:val="0"/>
                <w:numId w:val="0"/>
              </w:numPr>
              <w:rPr>
                <w:i/>
              </w:rPr>
            </w:pPr>
            <w:r w:rsidRPr="00A82C6D">
              <w:rPr>
                <w:i/>
              </w:rPr>
              <w:t>I</w:t>
            </w:r>
            <w:r w:rsidR="001E49B8" w:rsidRPr="00A82C6D">
              <w:rPr>
                <w:i/>
              </w:rPr>
              <w:t>n</w:t>
            </w:r>
          </w:p>
        </w:tc>
        <w:tc>
          <w:tcPr>
            <w:tcW w:w="705" w:type="pct"/>
          </w:tcPr>
          <w:p w:rsidR="00B33015" w:rsidRPr="00A82C6D" w:rsidRDefault="00B33015" w:rsidP="006514C2">
            <w:pPr>
              <w:pStyle w:val="Citazione"/>
              <w:numPr>
                <w:ilvl w:val="0"/>
                <w:numId w:val="0"/>
              </w:numPr>
              <w:jc w:val="right"/>
            </w:pPr>
            <w:r w:rsidRPr="00A82C6D">
              <w:t>776</w:t>
            </w:r>
          </w:p>
        </w:tc>
        <w:tc>
          <w:tcPr>
            <w:tcW w:w="682" w:type="pct"/>
          </w:tcPr>
          <w:p w:rsidR="00B33015" w:rsidRPr="00A82C6D" w:rsidRDefault="00B33015" w:rsidP="006514C2">
            <w:pPr>
              <w:pStyle w:val="Citazione"/>
              <w:numPr>
                <w:ilvl w:val="0"/>
                <w:numId w:val="0"/>
              </w:numPr>
              <w:jc w:val="right"/>
            </w:pPr>
            <w:r w:rsidRPr="00A82C6D">
              <w:t>17,7</w:t>
            </w:r>
          </w:p>
        </w:tc>
        <w:tc>
          <w:tcPr>
            <w:tcW w:w="452" w:type="pct"/>
          </w:tcPr>
          <w:p w:rsidR="00B33015" w:rsidRPr="00A82C6D" w:rsidRDefault="00B33015" w:rsidP="006514C2">
            <w:pPr>
              <w:pStyle w:val="Citazione"/>
              <w:numPr>
                <w:ilvl w:val="0"/>
                <w:numId w:val="0"/>
              </w:numPr>
              <w:jc w:val="right"/>
            </w:pPr>
            <w:r w:rsidRPr="00A82C6D">
              <w:t>99</w:t>
            </w:r>
          </w:p>
        </w:tc>
        <w:tc>
          <w:tcPr>
            <w:tcW w:w="688" w:type="pct"/>
          </w:tcPr>
          <w:p w:rsidR="00B33015" w:rsidRPr="00A82C6D" w:rsidRDefault="00B33015" w:rsidP="006514C2">
            <w:pPr>
              <w:pStyle w:val="Citazione"/>
              <w:numPr>
                <w:ilvl w:val="0"/>
                <w:numId w:val="0"/>
              </w:numPr>
              <w:jc w:val="right"/>
            </w:pPr>
            <w:r w:rsidRPr="00A82C6D">
              <w:t>1.686</w:t>
            </w:r>
          </w:p>
        </w:tc>
        <w:tc>
          <w:tcPr>
            <w:tcW w:w="682" w:type="pct"/>
          </w:tcPr>
          <w:p w:rsidR="00B33015" w:rsidRPr="00A82C6D" w:rsidRDefault="00B33015" w:rsidP="006514C2">
            <w:pPr>
              <w:pStyle w:val="Citazione"/>
              <w:numPr>
                <w:ilvl w:val="0"/>
                <w:numId w:val="0"/>
              </w:numPr>
              <w:jc w:val="right"/>
            </w:pPr>
            <w:r w:rsidRPr="00A82C6D">
              <w:t>13,9</w:t>
            </w:r>
          </w:p>
        </w:tc>
        <w:tc>
          <w:tcPr>
            <w:tcW w:w="572" w:type="pct"/>
          </w:tcPr>
          <w:p w:rsidR="00B33015" w:rsidRPr="00A82C6D" w:rsidRDefault="0003102A" w:rsidP="006514C2">
            <w:pPr>
              <w:pStyle w:val="Citazione"/>
              <w:numPr>
                <w:ilvl w:val="0"/>
                <w:numId w:val="0"/>
              </w:numPr>
              <w:jc w:val="right"/>
            </w:pPr>
            <w:r w:rsidRPr="00A82C6D">
              <w:t>100</w:t>
            </w:r>
          </w:p>
        </w:tc>
        <w:tc>
          <w:tcPr>
            <w:tcW w:w="589" w:type="pct"/>
          </w:tcPr>
          <w:p w:rsidR="00B33015" w:rsidRPr="00A82C6D" w:rsidRDefault="00B33015" w:rsidP="006514C2">
            <w:pPr>
              <w:pStyle w:val="Citazione"/>
              <w:numPr>
                <w:ilvl w:val="0"/>
                <w:numId w:val="0"/>
              </w:numPr>
              <w:jc w:val="right"/>
            </w:pPr>
            <w:r w:rsidRPr="00A82C6D">
              <w:t>30,96</w:t>
            </w:r>
          </w:p>
        </w:tc>
      </w:tr>
      <w:tr w:rsidR="008C4252" w:rsidRPr="00A82C6D" w:rsidTr="008C4252">
        <w:tc>
          <w:tcPr>
            <w:tcW w:w="630" w:type="pct"/>
            <w:shd w:val="clear" w:color="auto" w:fill="auto"/>
          </w:tcPr>
          <w:p w:rsidR="00B33015" w:rsidRPr="00A82C6D" w:rsidRDefault="00B33015" w:rsidP="006514C2">
            <w:pPr>
              <w:pStyle w:val="Citazione"/>
              <w:numPr>
                <w:ilvl w:val="0"/>
                <w:numId w:val="0"/>
              </w:numPr>
              <w:rPr>
                <w:i/>
              </w:rPr>
            </w:pPr>
            <w:r w:rsidRPr="00A82C6D">
              <w:rPr>
                <w:i/>
              </w:rPr>
              <w:t>O</w:t>
            </w:r>
            <w:r w:rsidR="001E49B8" w:rsidRPr="00A82C6D">
              <w:rPr>
                <w:i/>
              </w:rPr>
              <w:t>n</w:t>
            </w:r>
          </w:p>
        </w:tc>
        <w:tc>
          <w:tcPr>
            <w:tcW w:w="705" w:type="pct"/>
          </w:tcPr>
          <w:p w:rsidR="00B33015" w:rsidRPr="00A82C6D" w:rsidRDefault="00B33015" w:rsidP="006514C2">
            <w:pPr>
              <w:pStyle w:val="Citazione"/>
              <w:numPr>
                <w:ilvl w:val="0"/>
                <w:numId w:val="0"/>
              </w:numPr>
              <w:jc w:val="right"/>
            </w:pPr>
            <w:r w:rsidRPr="00A82C6D">
              <w:t>344</w:t>
            </w:r>
          </w:p>
        </w:tc>
        <w:tc>
          <w:tcPr>
            <w:tcW w:w="682" w:type="pct"/>
          </w:tcPr>
          <w:p w:rsidR="00B33015" w:rsidRPr="00A82C6D" w:rsidRDefault="00B33015" w:rsidP="006514C2">
            <w:pPr>
              <w:pStyle w:val="Citazione"/>
              <w:numPr>
                <w:ilvl w:val="0"/>
                <w:numId w:val="0"/>
              </w:numPr>
              <w:jc w:val="right"/>
            </w:pPr>
            <w:r w:rsidRPr="00A82C6D">
              <w:t>7,9</w:t>
            </w:r>
          </w:p>
        </w:tc>
        <w:tc>
          <w:tcPr>
            <w:tcW w:w="452" w:type="pct"/>
          </w:tcPr>
          <w:p w:rsidR="00B33015" w:rsidRPr="00A82C6D" w:rsidRDefault="00B33015" w:rsidP="006514C2">
            <w:pPr>
              <w:pStyle w:val="Citazione"/>
              <w:numPr>
                <w:ilvl w:val="0"/>
                <w:numId w:val="0"/>
              </w:numPr>
              <w:jc w:val="right"/>
            </w:pPr>
            <w:r w:rsidRPr="00A82C6D">
              <w:t>89</w:t>
            </w:r>
          </w:p>
        </w:tc>
        <w:tc>
          <w:tcPr>
            <w:tcW w:w="688" w:type="pct"/>
          </w:tcPr>
          <w:p w:rsidR="00B33015" w:rsidRPr="00A82C6D" w:rsidRDefault="00B33015" w:rsidP="006514C2">
            <w:pPr>
              <w:pStyle w:val="Citazione"/>
              <w:numPr>
                <w:ilvl w:val="0"/>
                <w:numId w:val="0"/>
              </w:numPr>
              <w:jc w:val="right"/>
            </w:pPr>
            <w:r w:rsidRPr="00A82C6D">
              <w:t>624</w:t>
            </w:r>
          </w:p>
        </w:tc>
        <w:tc>
          <w:tcPr>
            <w:tcW w:w="682" w:type="pct"/>
          </w:tcPr>
          <w:p w:rsidR="00B33015" w:rsidRPr="00A82C6D" w:rsidRDefault="00B33015" w:rsidP="006514C2">
            <w:pPr>
              <w:pStyle w:val="Citazione"/>
              <w:numPr>
                <w:ilvl w:val="0"/>
                <w:numId w:val="0"/>
              </w:numPr>
              <w:jc w:val="right"/>
            </w:pPr>
            <w:r w:rsidRPr="00A82C6D">
              <w:t>5,1</w:t>
            </w:r>
          </w:p>
        </w:tc>
        <w:tc>
          <w:tcPr>
            <w:tcW w:w="572" w:type="pct"/>
          </w:tcPr>
          <w:p w:rsidR="00B33015" w:rsidRPr="00A82C6D" w:rsidRDefault="0003102A" w:rsidP="006514C2">
            <w:pPr>
              <w:pStyle w:val="Citazione"/>
              <w:numPr>
                <w:ilvl w:val="0"/>
                <w:numId w:val="0"/>
              </w:numPr>
              <w:jc w:val="right"/>
            </w:pPr>
            <w:r w:rsidRPr="00A82C6D">
              <w:t>98</w:t>
            </w:r>
          </w:p>
        </w:tc>
        <w:tc>
          <w:tcPr>
            <w:tcW w:w="589" w:type="pct"/>
          </w:tcPr>
          <w:p w:rsidR="00B33015" w:rsidRPr="00A82C6D" w:rsidRDefault="00B33015" w:rsidP="006514C2">
            <w:pPr>
              <w:pStyle w:val="Citazione"/>
              <w:numPr>
                <w:ilvl w:val="0"/>
                <w:numId w:val="0"/>
              </w:numPr>
              <w:jc w:val="right"/>
            </w:pPr>
            <w:r w:rsidRPr="00A82C6D">
              <w:t>38,24</w:t>
            </w:r>
          </w:p>
        </w:tc>
      </w:tr>
      <w:tr w:rsidR="008C4252" w:rsidRPr="00A82C6D" w:rsidTr="008C4252">
        <w:tc>
          <w:tcPr>
            <w:tcW w:w="630" w:type="pct"/>
            <w:shd w:val="clear" w:color="auto" w:fill="auto"/>
          </w:tcPr>
          <w:p w:rsidR="00B33015" w:rsidRPr="00A82C6D" w:rsidRDefault="00B33015" w:rsidP="006514C2">
            <w:pPr>
              <w:pStyle w:val="Citazione"/>
              <w:numPr>
                <w:ilvl w:val="0"/>
                <w:numId w:val="0"/>
              </w:numPr>
              <w:rPr>
                <w:i/>
              </w:rPr>
            </w:pPr>
            <w:r w:rsidRPr="00A82C6D">
              <w:rPr>
                <w:i/>
              </w:rPr>
              <w:t>P</w:t>
            </w:r>
            <w:r w:rsidR="001E49B8" w:rsidRPr="00A82C6D">
              <w:rPr>
                <w:i/>
              </w:rPr>
              <w:t>ercent</w:t>
            </w:r>
          </w:p>
        </w:tc>
        <w:tc>
          <w:tcPr>
            <w:tcW w:w="705" w:type="pct"/>
          </w:tcPr>
          <w:p w:rsidR="00B33015" w:rsidRPr="00A82C6D" w:rsidRDefault="00B33015" w:rsidP="006514C2">
            <w:pPr>
              <w:pStyle w:val="Citazione"/>
              <w:numPr>
                <w:ilvl w:val="0"/>
                <w:numId w:val="0"/>
              </w:numPr>
              <w:jc w:val="right"/>
            </w:pPr>
            <w:r w:rsidRPr="00A82C6D">
              <w:t>34</w:t>
            </w:r>
          </w:p>
        </w:tc>
        <w:tc>
          <w:tcPr>
            <w:tcW w:w="682" w:type="pct"/>
          </w:tcPr>
          <w:p w:rsidR="00B33015" w:rsidRPr="00A82C6D" w:rsidRDefault="00B33015" w:rsidP="006514C2">
            <w:pPr>
              <w:pStyle w:val="Citazione"/>
              <w:numPr>
                <w:ilvl w:val="0"/>
                <w:numId w:val="0"/>
              </w:numPr>
              <w:jc w:val="right"/>
            </w:pPr>
            <w:r w:rsidRPr="00A82C6D">
              <w:t>0,8</w:t>
            </w:r>
          </w:p>
        </w:tc>
        <w:tc>
          <w:tcPr>
            <w:tcW w:w="452" w:type="pct"/>
          </w:tcPr>
          <w:p w:rsidR="00B33015" w:rsidRPr="00A82C6D" w:rsidRDefault="00B33015" w:rsidP="006514C2">
            <w:pPr>
              <w:pStyle w:val="Citazione"/>
              <w:numPr>
                <w:ilvl w:val="0"/>
                <w:numId w:val="0"/>
              </w:numPr>
              <w:jc w:val="right"/>
            </w:pPr>
            <w:r w:rsidRPr="00A82C6D">
              <w:t>21</w:t>
            </w:r>
          </w:p>
        </w:tc>
        <w:tc>
          <w:tcPr>
            <w:tcW w:w="688" w:type="pct"/>
          </w:tcPr>
          <w:p w:rsidR="00B33015" w:rsidRPr="00A82C6D" w:rsidRDefault="00B33015" w:rsidP="006514C2">
            <w:pPr>
              <w:pStyle w:val="Citazione"/>
              <w:numPr>
                <w:ilvl w:val="0"/>
                <w:numId w:val="0"/>
              </w:numPr>
              <w:jc w:val="right"/>
            </w:pPr>
            <w:r w:rsidRPr="00A82C6D">
              <w:t>15</w:t>
            </w:r>
          </w:p>
        </w:tc>
        <w:tc>
          <w:tcPr>
            <w:tcW w:w="682" w:type="pct"/>
          </w:tcPr>
          <w:p w:rsidR="00B33015" w:rsidRPr="00A82C6D" w:rsidRDefault="00B33015" w:rsidP="006514C2">
            <w:pPr>
              <w:pStyle w:val="Citazione"/>
              <w:numPr>
                <w:ilvl w:val="0"/>
                <w:numId w:val="0"/>
              </w:numPr>
              <w:jc w:val="right"/>
            </w:pPr>
            <w:r w:rsidRPr="00A82C6D">
              <w:t>0,1</w:t>
            </w:r>
          </w:p>
        </w:tc>
        <w:tc>
          <w:tcPr>
            <w:tcW w:w="572" w:type="pct"/>
          </w:tcPr>
          <w:p w:rsidR="00B33015" w:rsidRPr="00A82C6D" w:rsidRDefault="0003102A" w:rsidP="006514C2">
            <w:pPr>
              <w:pStyle w:val="Citazione"/>
              <w:numPr>
                <w:ilvl w:val="0"/>
                <w:numId w:val="0"/>
              </w:numPr>
              <w:jc w:val="right"/>
            </w:pPr>
            <w:r w:rsidRPr="00A82C6D">
              <w:t>10</w:t>
            </w:r>
          </w:p>
        </w:tc>
        <w:tc>
          <w:tcPr>
            <w:tcW w:w="589" w:type="pct"/>
          </w:tcPr>
          <w:p w:rsidR="00B33015" w:rsidRPr="00A82C6D" w:rsidRDefault="00B33015" w:rsidP="006514C2">
            <w:pPr>
              <w:pStyle w:val="Citazione"/>
              <w:numPr>
                <w:ilvl w:val="0"/>
                <w:numId w:val="0"/>
              </w:numPr>
              <w:jc w:val="right"/>
            </w:pPr>
            <w:r w:rsidRPr="00A82C6D">
              <w:t>39,16</w:t>
            </w:r>
          </w:p>
        </w:tc>
      </w:tr>
      <w:tr w:rsidR="008C4252" w:rsidRPr="00A82C6D" w:rsidTr="008C4252">
        <w:tc>
          <w:tcPr>
            <w:tcW w:w="630" w:type="pct"/>
          </w:tcPr>
          <w:p w:rsidR="00B33015" w:rsidRPr="00A82C6D" w:rsidRDefault="00B33015" w:rsidP="006514C2">
            <w:pPr>
              <w:pStyle w:val="Citazione"/>
              <w:numPr>
                <w:ilvl w:val="0"/>
                <w:numId w:val="0"/>
              </w:numPr>
              <w:rPr>
                <w:i/>
              </w:rPr>
            </w:pPr>
            <w:r w:rsidRPr="00A82C6D">
              <w:rPr>
                <w:i/>
              </w:rPr>
              <w:t>S</w:t>
            </w:r>
            <w:r w:rsidR="001E49B8" w:rsidRPr="00A82C6D">
              <w:rPr>
                <w:i/>
              </w:rPr>
              <w:t>ome</w:t>
            </w:r>
          </w:p>
        </w:tc>
        <w:tc>
          <w:tcPr>
            <w:tcW w:w="705" w:type="pct"/>
          </w:tcPr>
          <w:p w:rsidR="00B33015" w:rsidRPr="00A82C6D" w:rsidRDefault="00B33015" w:rsidP="006514C2">
            <w:pPr>
              <w:pStyle w:val="Citazione"/>
              <w:numPr>
                <w:ilvl w:val="0"/>
                <w:numId w:val="0"/>
              </w:numPr>
              <w:jc w:val="right"/>
            </w:pPr>
            <w:r w:rsidRPr="00A82C6D">
              <w:t>166</w:t>
            </w:r>
          </w:p>
        </w:tc>
        <w:tc>
          <w:tcPr>
            <w:tcW w:w="682" w:type="pct"/>
          </w:tcPr>
          <w:p w:rsidR="00B33015" w:rsidRPr="00A82C6D" w:rsidRDefault="00B33015" w:rsidP="006514C2">
            <w:pPr>
              <w:pStyle w:val="Citazione"/>
              <w:numPr>
                <w:ilvl w:val="0"/>
                <w:numId w:val="0"/>
              </w:numPr>
              <w:jc w:val="right"/>
            </w:pPr>
            <w:r w:rsidRPr="00A82C6D">
              <w:t>3,8</w:t>
            </w:r>
          </w:p>
        </w:tc>
        <w:tc>
          <w:tcPr>
            <w:tcW w:w="452" w:type="pct"/>
          </w:tcPr>
          <w:p w:rsidR="00B33015" w:rsidRPr="00A82C6D" w:rsidRDefault="00B33015" w:rsidP="006514C2">
            <w:pPr>
              <w:pStyle w:val="Citazione"/>
              <w:numPr>
                <w:ilvl w:val="0"/>
                <w:numId w:val="0"/>
              </w:numPr>
              <w:jc w:val="right"/>
            </w:pPr>
            <w:r w:rsidRPr="00A82C6D">
              <w:t>71</w:t>
            </w:r>
          </w:p>
        </w:tc>
        <w:tc>
          <w:tcPr>
            <w:tcW w:w="688" w:type="pct"/>
          </w:tcPr>
          <w:p w:rsidR="00B33015" w:rsidRPr="00A82C6D" w:rsidRDefault="00B33015" w:rsidP="006514C2">
            <w:pPr>
              <w:pStyle w:val="Citazione"/>
              <w:numPr>
                <w:ilvl w:val="0"/>
                <w:numId w:val="0"/>
              </w:numPr>
              <w:jc w:val="right"/>
            </w:pPr>
            <w:r w:rsidRPr="00A82C6D">
              <w:t>236</w:t>
            </w:r>
          </w:p>
        </w:tc>
        <w:tc>
          <w:tcPr>
            <w:tcW w:w="682" w:type="pct"/>
          </w:tcPr>
          <w:p w:rsidR="00B33015" w:rsidRPr="00A82C6D" w:rsidRDefault="00B33015" w:rsidP="006514C2">
            <w:pPr>
              <w:pStyle w:val="Citazione"/>
              <w:numPr>
                <w:ilvl w:val="0"/>
                <w:numId w:val="0"/>
              </w:numPr>
              <w:jc w:val="right"/>
            </w:pPr>
            <w:r w:rsidRPr="00A82C6D">
              <w:t>1,9</w:t>
            </w:r>
          </w:p>
        </w:tc>
        <w:tc>
          <w:tcPr>
            <w:tcW w:w="572" w:type="pct"/>
          </w:tcPr>
          <w:p w:rsidR="00B33015" w:rsidRPr="00A82C6D" w:rsidRDefault="0003102A" w:rsidP="006514C2">
            <w:pPr>
              <w:pStyle w:val="Citazione"/>
              <w:numPr>
                <w:ilvl w:val="0"/>
                <w:numId w:val="0"/>
              </w:numPr>
              <w:jc w:val="right"/>
            </w:pPr>
            <w:r w:rsidRPr="00A82C6D">
              <w:t>85</w:t>
            </w:r>
          </w:p>
        </w:tc>
        <w:tc>
          <w:tcPr>
            <w:tcW w:w="589" w:type="pct"/>
          </w:tcPr>
          <w:p w:rsidR="00B33015" w:rsidRPr="00A82C6D" w:rsidRDefault="00B33015" w:rsidP="006514C2">
            <w:pPr>
              <w:pStyle w:val="Citazione"/>
              <w:numPr>
                <w:ilvl w:val="0"/>
                <w:numId w:val="0"/>
              </w:numPr>
              <w:jc w:val="right"/>
            </w:pPr>
            <w:r w:rsidRPr="00A82C6D">
              <w:t>41,19</w:t>
            </w:r>
          </w:p>
        </w:tc>
      </w:tr>
      <w:tr w:rsidR="008C4252" w:rsidRPr="00A82C6D" w:rsidTr="008C4252">
        <w:tc>
          <w:tcPr>
            <w:tcW w:w="630" w:type="pct"/>
          </w:tcPr>
          <w:p w:rsidR="00B33015" w:rsidRPr="00A82C6D" w:rsidRDefault="00B33015" w:rsidP="006514C2">
            <w:pPr>
              <w:pStyle w:val="Citazione"/>
              <w:numPr>
                <w:ilvl w:val="0"/>
                <w:numId w:val="0"/>
              </w:numPr>
              <w:rPr>
                <w:i/>
              </w:rPr>
            </w:pPr>
            <w:r w:rsidRPr="00A82C6D">
              <w:rPr>
                <w:i/>
              </w:rPr>
              <w:t>M</w:t>
            </w:r>
            <w:r w:rsidR="001E49B8" w:rsidRPr="00A82C6D">
              <w:rPr>
                <w:i/>
              </w:rPr>
              <w:t>ore</w:t>
            </w:r>
          </w:p>
        </w:tc>
        <w:tc>
          <w:tcPr>
            <w:tcW w:w="705" w:type="pct"/>
          </w:tcPr>
          <w:p w:rsidR="00B33015" w:rsidRPr="00A82C6D" w:rsidRDefault="00B33015" w:rsidP="006514C2">
            <w:pPr>
              <w:pStyle w:val="Citazione"/>
              <w:numPr>
                <w:ilvl w:val="0"/>
                <w:numId w:val="0"/>
              </w:numPr>
              <w:jc w:val="right"/>
            </w:pPr>
            <w:r w:rsidRPr="00A82C6D">
              <w:t>252</w:t>
            </w:r>
          </w:p>
        </w:tc>
        <w:tc>
          <w:tcPr>
            <w:tcW w:w="682" w:type="pct"/>
          </w:tcPr>
          <w:p w:rsidR="00B33015" w:rsidRPr="00A82C6D" w:rsidRDefault="00B33015" w:rsidP="006514C2">
            <w:pPr>
              <w:pStyle w:val="Citazione"/>
              <w:numPr>
                <w:ilvl w:val="0"/>
                <w:numId w:val="0"/>
              </w:numPr>
              <w:jc w:val="right"/>
            </w:pPr>
            <w:r w:rsidRPr="00A82C6D">
              <w:t>5,8</w:t>
            </w:r>
          </w:p>
        </w:tc>
        <w:tc>
          <w:tcPr>
            <w:tcW w:w="452" w:type="pct"/>
          </w:tcPr>
          <w:p w:rsidR="00B33015" w:rsidRPr="00A82C6D" w:rsidRDefault="00B33015" w:rsidP="006514C2">
            <w:pPr>
              <w:pStyle w:val="Citazione"/>
              <w:numPr>
                <w:ilvl w:val="0"/>
                <w:numId w:val="0"/>
              </w:numPr>
              <w:jc w:val="right"/>
            </w:pPr>
            <w:r w:rsidRPr="00A82C6D">
              <w:t>80</w:t>
            </w:r>
          </w:p>
        </w:tc>
        <w:tc>
          <w:tcPr>
            <w:tcW w:w="688" w:type="pct"/>
          </w:tcPr>
          <w:p w:rsidR="00B33015" w:rsidRPr="00A82C6D" w:rsidRDefault="00B33015" w:rsidP="006514C2">
            <w:pPr>
              <w:pStyle w:val="Citazione"/>
              <w:numPr>
                <w:ilvl w:val="0"/>
                <w:numId w:val="0"/>
              </w:numPr>
              <w:jc w:val="right"/>
            </w:pPr>
            <w:r w:rsidRPr="00A82C6D">
              <w:t>412</w:t>
            </w:r>
          </w:p>
        </w:tc>
        <w:tc>
          <w:tcPr>
            <w:tcW w:w="682" w:type="pct"/>
          </w:tcPr>
          <w:p w:rsidR="00B33015" w:rsidRPr="00A82C6D" w:rsidRDefault="00B33015" w:rsidP="006514C2">
            <w:pPr>
              <w:pStyle w:val="Citazione"/>
              <w:numPr>
                <w:ilvl w:val="0"/>
                <w:numId w:val="0"/>
              </w:numPr>
              <w:jc w:val="right"/>
            </w:pPr>
            <w:r w:rsidRPr="00A82C6D">
              <w:t>3,4</w:t>
            </w:r>
          </w:p>
        </w:tc>
        <w:tc>
          <w:tcPr>
            <w:tcW w:w="572" w:type="pct"/>
          </w:tcPr>
          <w:p w:rsidR="00B33015" w:rsidRPr="00A82C6D" w:rsidRDefault="0003102A" w:rsidP="006514C2">
            <w:pPr>
              <w:pStyle w:val="Citazione"/>
              <w:numPr>
                <w:ilvl w:val="0"/>
                <w:numId w:val="0"/>
              </w:numPr>
              <w:jc w:val="right"/>
            </w:pPr>
            <w:r w:rsidRPr="00A82C6D">
              <w:t>92</w:t>
            </w:r>
          </w:p>
        </w:tc>
        <w:tc>
          <w:tcPr>
            <w:tcW w:w="589" w:type="pct"/>
          </w:tcPr>
          <w:p w:rsidR="00B33015" w:rsidRPr="00A82C6D" w:rsidRDefault="00B33015" w:rsidP="006514C2">
            <w:pPr>
              <w:pStyle w:val="Citazione"/>
              <w:numPr>
                <w:ilvl w:val="0"/>
                <w:numId w:val="0"/>
              </w:numPr>
              <w:jc w:val="right"/>
            </w:pPr>
            <w:r w:rsidRPr="00A82C6D">
              <w:t>41,51</w:t>
            </w:r>
          </w:p>
        </w:tc>
      </w:tr>
      <w:tr w:rsidR="008C4252" w:rsidRPr="00A82C6D" w:rsidTr="008C4252">
        <w:tc>
          <w:tcPr>
            <w:tcW w:w="630" w:type="pct"/>
          </w:tcPr>
          <w:p w:rsidR="00B33015" w:rsidRPr="00A82C6D" w:rsidRDefault="00B33015" w:rsidP="006514C2">
            <w:pPr>
              <w:pStyle w:val="Citazione"/>
              <w:numPr>
                <w:ilvl w:val="0"/>
                <w:numId w:val="0"/>
              </w:numPr>
              <w:rPr>
                <w:i/>
              </w:rPr>
            </w:pPr>
            <w:r w:rsidRPr="00A82C6D">
              <w:rPr>
                <w:i/>
              </w:rPr>
              <w:t>W</w:t>
            </w:r>
            <w:r w:rsidR="001E49B8" w:rsidRPr="00A82C6D">
              <w:rPr>
                <w:i/>
              </w:rPr>
              <w:t>ill</w:t>
            </w:r>
          </w:p>
        </w:tc>
        <w:tc>
          <w:tcPr>
            <w:tcW w:w="705" w:type="pct"/>
          </w:tcPr>
          <w:p w:rsidR="00B33015" w:rsidRPr="00A82C6D" w:rsidRDefault="00B33015" w:rsidP="006514C2">
            <w:pPr>
              <w:pStyle w:val="Citazione"/>
              <w:numPr>
                <w:ilvl w:val="0"/>
                <w:numId w:val="0"/>
              </w:numPr>
              <w:jc w:val="right"/>
            </w:pPr>
            <w:r w:rsidRPr="00A82C6D">
              <w:t>221</w:t>
            </w:r>
          </w:p>
        </w:tc>
        <w:tc>
          <w:tcPr>
            <w:tcW w:w="682" w:type="pct"/>
          </w:tcPr>
          <w:p w:rsidR="00B33015" w:rsidRPr="00A82C6D" w:rsidRDefault="00B33015" w:rsidP="006514C2">
            <w:pPr>
              <w:pStyle w:val="Citazione"/>
              <w:numPr>
                <w:ilvl w:val="0"/>
                <w:numId w:val="0"/>
              </w:numPr>
              <w:jc w:val="right"/>
            </w:pPr>
            <w:r w:rsidRPr="00A82C6D">
              <w:t>5,1</w:t>
            </w:r>
          </w:p>
        </w:tc>
        <w:tc>
          <w:tcPr>
            <w:tcW w:w="452" w:type="pct"/>
          </w:tcPr>
          <w:p w:rsidR="00B33015" w:rsidRPr="00A82C6D" w:rsidRDefault="00B33015" w:rsidP="006514C2">
            <w:pPr>
              <w:pStyle w:val="Citazione"/>
              <w:numPr>
                <w:ilvl w:val="0"/>
                <w:numId w:val="0"/>
              </w:numPr>
              <w:jc w:val="right"/>
            </w:pPr>
            <w:r w:rsidRPr="00A82C6D">
              <w:t>71</w:t>
            </w:r>
          </w:p>
        </w:tc>
        <w:tc>
          <w:tcPr>
            <w:tcW w:w="688" w:type="pct"/>
          </w:tcPr>
          <w:p w:rsidR="00B33015" w:rsidRPr="00A82C6D" w:rsidRDefault="00B33015" w:rsidP="006514C2">
            <w:pPr>
              <w:pStyle w:val="Citazione"/>
              <w:numPr>
                <w:ilvl w:val="0"/>
                <w:numId w:val="0"/>
              </w:numPr>
              <w:jc w:val="right"/>
            </w:pPr>
            <w:r w:rsidRPr="00A82C6D">
              <w:t>327</w:t>
            </w:r>
          </w:p>
        </w:tc>
        <w:tc>
          <w:tcPr>
            <w:tcW w:w="682" w:type="pct"/>
          </w:tcPr>
          <w:p w:rsidR="00B33015" w:rsidRPr="00A82C6D" w:rsidRDefault="00B33015" w:rsidP="006514C2">
            <w:pPr>
              <w:pStyle w:val="Citazione"/>
              <w:numPr>
                <w:ilvl w:val="0"/>
                <w:numId w:val="0"/>
              </w:numPr>
              <w:jc w:val="right"/>
            </w:pPr>
            <w:r w:rsidRPr="00A82C6D">
              <w:t>2,7</w:t>
            </w:r>
          </w:p>
        </w:tc>
        <w:tc>
          <w:tcPr>
            <w:tcW w:w="572" w:type="pct"/>
          </w:tcPr>
          <w:p w:rsidR="00B33015" w:rsidRPr="00A82C6D" w:rsidRDefault="0003102A" w:rsidP="006514C2">
            <w:pPr>
              <w:pStyle w:val="Citazione"/>
              <w:numPr>
                <w:ilvl w:val="0"/>
                <w:numId w:val="0"/>
              </w:numPr>
              <w:jc w:val="right"/>
            </w:pPr>
            <w:r w:rsidRPr="00A82C6D">
              <w:t>84</w:t>
            </w:r>
          </w:p>
        </w:tc>
        <w:tc>
          <w:tcPr>
            <w:tcW w:w="589" w:type="pct"/>
          </w:tcPr>
          <w:p w:rsidR="00B33015" w:rsidRPr="00A82C6D" w:rsidRDefault="00B33015" w:rsidP="006514C2">
            <w:pPr>
              <w:pStyle w:val="Citazione"/>
              <w:numPr>
                <w:ilvl w:val="0"/>
                <w:numId w:val="0"/>
              </w:numPr>
              <w:jc w:val="right"/>
            </w:pPr>
            <w:r w:rsidRPr="00A82C6D">
              <w:t>49,34</w:t>
            </w:r>
          </w:p>
        </w:tc>
      </w:tr>
      <w:tr w:rsidR="008C4252" w:rsidRPr="00A82C6D" w:rsidTr="008C4252">
        <w:tc>
          <w:tcPr>
            <w:tcW w:w="630" w:type="pct"/>
          </w:tcPr>
          <w:p w:rsidR="00B33015" w:rsidRPr="00A82C6D" w:rsidRDefault="00B33015" w:rsidP="006514C2">
            <w:pPr>
              <w:pStyle w:val="Citazione"/>
              <w:numPr>
                <w:ilvl w:val="0"/>
                <w:numId w:val="0"/>
              </w:numPr>
              <w:rPr>
                <w:i/>
              </w:rPr>
            </w:pPr>
            <w:r w:rsidRPr="00A82C6D">
              <w:rPr>
                <w:i/>
              </w:rPr>
              <w:t>V</w:t>
            </w:r>
            <w:r w:rsidR="001E49B8" w:rsidRPr="00A82C6D">
              <w:rPr>
                <w:i/>
              </w:rPr>
              <w:t>iew</w:t>
            </w:r>
          </w:p>
        </w:tc>
        <w:tc>
          <w:tcPr>
            <w:tcW w:w="705" w:type="pct"/>
          </w:tcPr>
          <w:p w:rsidR="00B33015" w:rsidRPr="00A82C6D" w:rsidRDefault="00B33015" w:rsidP="006514C2">
            <w:pPr>
              <w:pStyle w:val="Citazione"/>
              <w:numPr>
                <w:ilvl w:val="0"/>
                <w:numId w:val="0"/>
              </w:numPr>
              <w:jc w:val="right"/>
            </w:pPr>
            <w:r w:rsidRPr="00A82C6D">
              <w:t>58</w:t>
            </w:r>
          </w:p>
        </w:tc>
        <w:tc>
          <w:tcPr>
            <w:tcW w:w="682" w:type="pct"/>
          </w:tcPr>
          <w:p w:rsidR="00B33015" w:rsidRPr="00A82C6D" w:rsidRDefault="00B33015" w:rsidP="006514C2">
            <w:pPr>
              <w:pStyle w:val="Citazione"/>
              <w:numPr>
                <w:ilvl w:val="0"/>
                <w:numId w:val="0"/>
              </w:numPr>
              <w:jc w:val="right"/>
            </w:pPr>
            <w:r w:rsidRPr="00A82C6D">
              <w:t>1,3</w:t>
            </w:r>
          </w:p>
        </w:tc>
        <w:tc>
          <w:tcPr>
            <w:tcW w:w="452" w:type="pct"/>
          </w:tcPr>
          <w:p w:rsidR="00B33015" w:rsidRPr="00A82C6D" w:rsidRDefault="00B33015" w:rsidP="006514C2">
            <w:pPr>
              <w:pStyle w:val="Citazione"/>
              <w:numPr>
                <w:ilvl w:val="0"/>
                <w:numId w:val="0"/>
              </w:numPr>
              <w:jc w:val="right"/>
            </w:pPr>
            <w:r w:rsidRPr="00A82C6D">
              <w:t>37</w:t>
            </w:r>
          </w:p>
        </w:tc>
        <w:tc>
          <w:tcPr>
            <w:tcW w:w="688" w:type="pct"/>
          </w:tcPr>
          <w:p w:rsidR="00B33015" w:rsidRPr="00A82C6D" w:rsidRDefault="00B33015" w:rsidP="006514C2">
            <w:pPr>
              <w:pStyle w:val="Citazione"/>
              <w:numPr>
                <w:ilvl w:val="0"/>
                <w:numId w:val="0"/>
              </w:numPr>
              <w:jc w:val="right"/>
            </w:pPr>
            <w:r w:rsidRPr="00A82C6D">
              <w:t>31</w:t>
            </w:r>
          </w:p>
        </w:tc>
        <w:tc>
          <w:tcPr>
            <w:tcW w:w="682" w:type="pct"/>
          </w:tcPr>
          <w:p w:rsidR="00B33015" w:rsidRPr="00A82C6D" w:rsidRDefault="00B33015" w:rsidP="006514C2">
            <w:pPr>
              <w:pStyle w:val="Citazione"/>
              <w:numPr>
                <w:ilvl w:val="0"/>
                <w:numId w:val="0"/>
              </w:numPr>
              <w:jc w:val="right"/>
            </w:pPr>
            <w:r w:rsidRPr="00A82C6D">
              <w:t>0,3</w:t>
            </w:r>
          </w:p>
        </w:tc>
        <w:tc>
          <w:tcPr>
            <w:tcW w:w="572" w:type="pct"/>
          </w:tcPr>
          <w:p w:rsidR="00B33015" w:rsidRPr="00A82C6D" w:rsidRDefault="0003102A" w:rsidP="006514C2">
            <w:pPr>
              <w:pStyle w:val="Citazione"/>
              <w:numPr>
                <w:ilvl w:val="0"/>
                <w:numId w:val="0"/>
              </w:numPr>
              <w:jc w:val="right"/>
            </w:pPr>
            <w:r w:rsidRPr="00A82C6D">
              <w:t>22</w:t>
            </w:r>
          </w:p>
        </w:tc>
        <w:tc>
          <w:tcPr>
            <w:tcW w:w="589" w:type="pct"/>
          </w:tcPr>
          <w:p w:rsidR="00B33015" w:rsidRPr="00A82C6D" w:rsidRDefault="00B33015" w:rsidP="006514C2">
            <w:pPr>
              <w:pStyle w:val="Citazione"/>
              <w:numPr>
                <w:ilvl w:val="0"/>
                <w:numId w:val="0"/>
              </w:numPr>
              <w:jc w:val="right"/>
            </w:pPr>
            <w:r w:rsidRPr="00A82C6D">
              <w:t>58,06</w:t>
            </w:r>
          </w:p>
        </w:tc>
      </w:tr>
      <w:tr w:rsidR="008C4252" w:rsidRPr="00A82C6D" w:rsidTr="008C4252">
        <w:tc>
          <w:tcPr>
            <w:tcW w:w="630" w:type="pct"/>
          </w:tcPr>
          <w:p w:rsidR="00B33015" w:rsidRPr="00A82C6D" w:rsidRDefault="00B33015" w:rsidP="006514C2">
            <w:pPr>
              <w:pStyle w:val="Citazione"/>
              <w:numPr>
                <w:ilvl w:val="0"/>
                <w:numId w:val="0"/>
              </w:numPr>
              <w:rPr>
                <w:i/>
              </w:rPr>
            </w:pPr>
            <w:r w:rsidRPr="00A82C6D">
              <w:rPr>
                <w:i/>
              </w:rPr>
              <w:t>O</w:t>
            </w:r>
            <w:r w:rsidR="001E49B8" w:rsidRPr="00A82C6D">
              <w:rPr>
                <w:i/>
              </w:rPr>
              <w:t>f</w:t>
            </w:r>
          </w:p>
        </w:tc>
        <w:tc>
          <w:tcPr>
            <w:tcW w:w="705" w:type="pct"/>
          </w:tcPr>
          <w:p w:rsidR="00B33015" w:rsidRPr="00A82C6D" w:rsidRDefault="00B33015" w:rsidP="006514C2">
            <w:pPr>
              <w:pStyle w:val="Citazione"/>
              <w:numPr>
                <w:ilvl w:val="0"/>
                <w:numId w:val="0"/>
              </w:numPr>
              <w:jc w:val="right"/>
            </w:pPr>
            <w:r w:rsidRPr="00A82C6D">
              <w:t>1.221</w:t>
            </w:r>
          </w:p>
        </w:tc>
        <w:tc>
          <w:tcPr>
            <w:tcW w:w="682" w:type="pct"/>
          </w:tcPr>
          <w:p w:rsidR="00B33015" w:rsidRPr="00A82C6D" w:rsidRDefault="00B33015" w:rsidP="006514C2">
            <w:pPr>
              <w:pStyle w:val="Citazione"/>
              <w:numPr>
                <w:ilvl w:val="0"/>
                <w:numId w:val="0"/>
              </w:numPr>
              <w:jc w:val="right"/>
            </w:pPr>
            <w:r w:rsidRPr="00A82C6D">
              <w:t>27,9</w:t>
            </w:r>
          </w:p>
        </w:tc>
        <w:tc>
          <w:tcPr>
            <w:tcW w:w="452" w:type="pct"/>
          </w:tcPr>
          <w:p w:rsidR="00B33015" w:rsidRPr="00A82C6D" w:rsidRDefault="00B33015" w:rsidP="006514C2">
            <w:pPr>
              <w:pStyle w:val="Citazione"/>
              <w:numPr>
                <w:ilvl w:val="0"/>
                <w:numId w:val="0"/>
              </w:numPr>
              <w:jc w:val="right"/>
            </w:pPr>
            <w:r w:rsidRPr="00A82C6D">
              <w:t>99</w:t>
            </w:r>
          </w:p>
        </w:tc>
        <w:tc>
          <w:tcPr>
            <w:tcW w:w="688" w:type="pct"/>
          </w:tcPr>
          <w:p w:rsidR="00B33015" w:rsidRPr="00A82C6D" w:rsidRDefault="00B33015" w:rsidP="006514C2">
            <w:pPr>
              <w:pStyle w:val="Citazione"/>
              <w:numPr>
                <w:ilvl w:val="0"/>
                <w:numId w:val="0"/>
              </w:numPr>
              <w:jc w:val="right"/>
            </w:pPr>
            <w:r w:rsidRPr="00A82C6D">
              <w:t>2.570</w:t>
            </w:r>
          </w:p>
        </w:tc>
        <w:tc>
          <w:tcPr>
            <w:tcW w:w="682" w:type="pct"/>
          </w:tcPr>
          <w:p w:rsidR="00B33015" w:rsidRPr="00A82C6D" w:rsidRDefault="00B33015" w:rsidP="006514C2">
            <w:pPr>
              <w:pStyle w:val="Citazione"/>
              <w:numPr>
                <w:ilvl w:val="0"/>
                <w:numId w:val="0"/>
              </w:numPr>
              <w:jc w:val="right"/>
            </w:pPr>
            <w:r w:rsidRPr="00A82C6D">
              <w:t>21,2</w:t>
            </w:r>
          </w:p>
        </w:tc>
        <w:tc>
          <w:tcPr>
            <w:tcW w:w="572" w:type="pct"/>
          </w:tcPr>
          <w:p w:rsidR="00B33015" w:rsidRPr="00A82C6D" w:rsidRDefault="0003102A" w:rsidP="006514C2">
            <w:pPr>
              <w:pStyle w:val="Citazione"/>
              <w:numPr>
                <w:ilvl w:val="0"/>
                <w:numId w:val="0"/>
              </w:numPr>
              <w:jc w:val="right"/>
            </w:pPr>
            <w:r w:rsidRPr="00A82C6D">
              <w:t>100</w:t>
            </w:r>
          </w:p>
        </w:tc>
        <w:tc>
          <w:tcPr>
            <w:tcW w:w="589" w:type="pct"/>
          </w:tcPr>
          <w:p w:rsidR="00B33015" w:rsidRPr="00A82C6D" w:rsidRDefault="00B33015" w:rsidP="006514C2">
            <w:pPr>
              <w:pStyle w:val="Citazione"/>
              <w:numPr>
                <w:ilvl w:val="0"/>
                <w:numId w:val="0"/>
              </w:numPr>
              <w:jc w:val="right"/>
            </w:pPr>
            <w:r w:rsidRPr="00A82C6D">
              <w:t>61,95</w:t>
            </w:r>
          </w:p>
        </w:tc>
      </w:tr>
      <w:tr w:rsidR="008C4252" w:rsidRPr="00A82C6D" w:rsidTr="008C4252">
        <w:tc>
          <w:tcPr>
            <w:tcW w:w="630" w:type="pct"/>
          </w:tcPr>
          <w:p w:rsidR="00B33015" w:rsidRPr="00A82C6D" w:rsidRDefault="00B33015" w:rsidP="006514C2">
            <w:pPr>
              <w:pStyle w:val="Citazione"/>
              <w:numPr>
                <w:ilvl w:val="0"/>
                <w:numId w:val="0"/>
              </w:numPr>
              <w:rPr>
                <w:i/>
              </w:rPr>
            </w:pPr>
            <w:r w:rsidRPr="00A82C6D">
              <w:rPr>
                <w:i/>
              </w:rPr>
              <w:t>A</w:t>
            </w:r>
            <w:r w:rsidR="001E49B8" w:rsidRPr="00A82C6D">
              <w:rPr>
                <w:i/>
              </w:rPr>
              <w:t>nd</w:t>
            </w:r>
          </w:p>
        </w:tc>
        <w:tc>
          <w:tcPr>
            <w:tcW w:w="705" w:type="pct"/>
          </w:tcPr>
          <w:p w:rsidR="00B33015" w:rsidRPr="00A82C6D" w:rsidRDefault="00B33015" w:rsidP="006514C2">
            <w:pPr>
              <w:pStyle w:val="Citazione"/>
              <w:numPr>
                <w:ilvl w:val="0"/>
                <w:numId w:val="0"/>
              </w:numPr>
              <w:jc w:val="right"/>
            </w:pPr>
            <w:r w:rsidRPr="00A82C6D">
              <w:t>1.028</w:t>
            </w:r>
          </w:p>
        </w:tc>
        <w:tc>
          <w:tcPr>
            <w:tcW w:w="682" w:type="pct"/>
          </w:tcPr>
          <w:p w:rsidR="00B33015" w:rsidRPr="00A82C6D" w:rsidRDefault="00B33015" w:rsidP="006514C2">
            <w:pPr>
              <w:pStyle w:val="Citazione"/>
              <w:numPr>
                <w:ilvl w:val="0"/>
                <w:numId w:val="0"/>
              </w:numPr>
              <w:jc w:val="right"/>
            </w:pPr>
            <w:r w:rsidRPr="00A82C6D">
              <w:t>23,5</w:t>
            </w:r>
          </w:p>
        </w:tc>
        <w:tc>
          <w:tcPr>
            <w:tcW w:w="452" w:type="pct"/>
          </w:tcPr>
          <w:p w:rsidR="00B33015" w:rsidRPr="00A82C6D" w:rsidRDefault="00B33015" w:rsidP="006514C2">
            <w:pPr>
              <w:pStyle w:val="Citazione"/>
              <w:numPr>
                <w:ilvl w:val="0"/>
                <w:numId w:val="0"/>
              </w:numPr>
              <w:jc w:val="right"/>
            </w:pPr>
            <w:r w:rsidRPr="00A82C6D">
              <w:t>100</w:t>
            </w:r>
          </w:p>
        </w:tc>
        <w:tc>
          <w:tcPr>
            <w:tcW w:w="688" w:type="pct"/>
          </w:tcPr>
          <w:p w:rsidR="00B33015" w:rsidRPr="00A82C6D" w:rsidRDefault="00B33015" w:rsidP="006514C2">
            <w:pPr>
              <w:pStyle w:val="Citazione"/>
              <w:numPr>
                <w:ilvl w:val="0"/>
                <w:numId w:val="0"/>
              </w:numPr>
              <w:jc w:val="right"/>
            </w:pPr>
            <w:r w:rsidRPr="00A82C6D">
              <w:t>2.086</w:t>
            </w:r>
          </w:p>
        </w:tc>
        <w:tc>
          <w:tcPr>
            <w:tcW w:w="682" w:type="pct"/>
          </w:tcPr>
          <w:p w:rsidR="00B33015" w:rsidRPr="00A82C6D" w:rsidRDefault="00B33015" w:rsidP="006514C2">
            <w:pPr>
              <w:pStyle w:val="Citazione"/>
              <w:numPr>
                <w:ilvl w:val="0"/>
                <w:numId w:val="0"/>
              </w:numPr>
              <w:jc w:val="right"/>
            </w:pPr>
            <w:r w:rsidRPr="00A82C6D">
              <w:t>17,2</w:t>
            </w:r>
          </w:p>
        </w:tc>
        <w:tc>
          <w:tcPr>
            <w:tcW w:w="572" w:type="pct"/>
          </w:tcPr>
          <w:p w:rsidR="00B33015" w:rsidRPr="00A82C6D" w:rsidRDefault="0003102A" w:rsidP="006514C2">
            <w:pPr>
              <w:pStyle w:val="Citazione"/>
              <w:numPr>
                <w:ilvl w:val="0"/>
                <w:numId w:val="0"/>
              </w:numPr>
              <w:jc w:val="right"/>
            </w:pPr>
            <w:r w:rsidRPr="00A82C6D">
              <w:t>100</w:t>
            </w:r>
          </w:p>
        </w:tc>
        <w:tc>
          <w:tcPr>
            <w:tcW w:w="589" w:type="pct"/>
          </w:tcPr>
          <w:p w:rsidR="00B33015" w:rsidRPr="00A82C6D" w:rsidRDefault="00B33015" w:rsidP="006514C2">
            <w:pPr>
              <w:pStyle w:val="Citazione"/>
              <w:numPr>
                <w:ilvl w:val="0"/>
                <w:numId w:val="0"/>
              </w:numPr>
              <w:jc w:val="right"/>
            </w:pPr>
            <w:r w:rsidRPr="00A82C6D">
              <w:t>65,66</w:t>
            </w:r>
          </w:p>
        </w:tc>
      </w:tr>
      <w:tr w:rsidR="008C4252" w:rsidRPr="00A82C6D" w:rsidTr="008C4252">
        <w:tc>
          <w:tcPr>
            <w:tcW w:w="630" w:type="pct"/>
          </w:tcPr>
          <w:p w:rsidR="00B33015" w:rsidRPr="00A82C6D" w:rsidRDefault="00B33015" w:rsidP="006514C2">
            <w:pPr>
              <w:pStyle w:val="Citazione"/>
              <w:numPr>
                <w:ilvl w:val="0"/>
                <w:numId w:val="0"/>
              </w:numPr>
              <w:rPr>
                <w:i/>
              </w:rPr>
            </w:pPr>
            <w:r w:rsidRPr="00A82C6D">
              <w:rPr>
                <w:i/>
              </w:rPr>
              <w:t>H</w:t>
            </w:r>
            <w:r w:rsidR="001E49B8" w:rsidRPr="00A82C6D">
              <w:rPr>
                <w:i/>
              </w:rPr>
              <w:t>ere</w:t>
            </w:r>
          </w:p>
        </w:tc>
        <w:tc>
          <w:tcPr>
            <w:tcW w:w="705" w:type="pct"/>
          </w:tcPr>
          <w:p w:rsidR="00B33015" w:rsidRPr="00A82C6D" w:rsidRDefault="00B33015" w:rsidP="006514C2">
            <w:pPr>
              <w:pStyle w:val="Citazione"/>
              <w:numPr>
                <w:ilvl w:val="0"/>
                <w:numId w:val="0"/>
              </w:numPr>
              <w:jc w:val="right"/>
            </w:pPr>
            <w:r w:rsidRPr="00A82C6D">
              <w:t>138</w:t>
            </w:r>
          </w:p>
        </w:tc>
        <w:tc>
          <w:tcPr>
            <w:tcW w:w="682" w:type="pct"/>
          </w:tcPr>
          <w:p w:rsidR="00B33015" w:rsidRPr="00A82C6D" w:rsidRDefault="00B33015" w:rsidP="006514C2">
            <w:pPr>
              <w:pStyle w:val="Citazione"/>
              <w:numPr>
                <w:ilvl w:val="0"/>
                <w:numId w:val="0"/>
              </w:numPr>
              <w:jc w:val="right"/>
            </w:pPr>
            <w:r w:rsidRPr="00A82C6D">
              <w:t>3,2</w:t>
            </w:r>
          </w:p>
        </w:tc>
        <w:tc>
          <w:tcPr>
            <w:tcW w:w="452" w:type="pct"/>
          </w:tcPr>
          <w:p w:rsidR="00B33015" w:rsidRPr="00A82C6D" w:rsidRDefault="00B33015" w:rsidP="006514C2">
            <w:pPr>
              <w:pStyle w:val="Citazione"/>
              <w:numPr>
                <w:ilvl w:val="0"/>
                <w:numId w:val="0"/>
              </w:numPr>
              <w:jc w:val="right"/>
            </w:pPr>
            <w:r w:rsidRPr="00A82C6D">
              <w:t>66</w:t>
            </w:r>
          </w:p>
        </w:tc>
        <w:tc>
          <w:tcPr>
            <w:tcW w:w="688" w:type="pct"/>
          </w:tcPr>
          <w:p w:rsidR="00B33015" w:rsidRPr="00A82C6D" w:rsidRDefault="00B33015" w:rsidP="006514C2">
            <w:pPr>
              <w:pStyle w:val="Citazione"/>
              <w:numPr>
                <w:ilvl w:val="0"/>
                <w:numId w:val="0"/>
              </w:numPr>
              <w:jc w:val="right"/>
            </w:pPr>
            <w:r w:rsidRPr="00A82C6D">
              <w:t>97</w:t>
            </w:r>
          </w:p>
        </w:tc>
        <w:tc>
          <w:tcPr>
            <w:tcW w:w="682" w:type="pct"/>
          </w:tcPr>
          <w:p w:rsidR="00B33015" w:rsidRPr="00A82C6D" w:rsidRDefault="00B33015" w:rsidP="006514C2">
            <w:pPr>
              <w:pStyle w:val="Citazione"/>
              <w:numPr>
                <w:ilvl w:val="0"/>
                <w:numId w:val="0"/>
              </w:numPr>
              <w:jc w:val="right"/>
            </w:pPr>
            <w:r w:rsidRPr="00A82C6D">
              <w:t>0,8</w:t>
            </w:r>
          </w:p>
        </w:tc>
        <w:tc>
          <w:tcPr>
            <w:tcW w:w="572" w:type="pct"/>
          </w:tcPr>
          <w:p w:rsidR="00B33015" w:rsidRPr="00A82C6D" w:rsidRDefault="0003102A" w:rsidP="006514C2">
            <w:pPr>
              <w:pStyle w:val="Citazione"/>
              <w:numPr>
                <w:ilvl w:val="0"/>
                <w:numId w:val="0"/>
              </w:numPr>
              <w:jc w:val="right"/>
            </w:pPr>
            <w:r w:rsidRPr="00A82C6D">
              <w:t>63</w:t>
            </w:r>
          </w:p>
        </w:tc>
        <w:tc>
          <w:tcPr>
            <w:tcW w:w="589" w:type="pct"/>
          </w:tcPr>
          <w:p w:rsidR="00B33015" w:rsidRPr="00A82C6D" w:rsidRDefault="00B33015" w:rsidP="006514C2">
            <w:pPr>
              <w:pStyle w:val="Citazione"/>
              <w:numPr>
                <w:ilvl w:val="0"/>
                <w:numId w:val="0"/>
              </w:numPr>
              <w:jc w:val="right"/>
            </w:pPr>
            <w:r w:rsidRPr="00A82C6D">
              <w:t>107,72</w:t>
            </w:r>
          </w:p>
        </w:tc>
      </w:tr>
    </w:tbl>
    <w:p w:rsidR="00BE3369" w:rsidRPr="00A82C6D" w:rsidRDefault="00E74CE7" w:rsidP="000A67BC">
      <w:pPr>
        <w:pStyle w:val="Citazione"/>
        <w:numPr>
          <w:ilvl w:val="0"/>
          <w:numId w:val="0"/>
        </w:numPr>
        <w:rPr>
          <w:rStyle w:val="apple-converted-space"/>
          <w:sz w:val="22"/>
          <w:szCs w:val="22"/>
        </w:rPr>
      </w:pPr>
      <w:r w:rsidRPr="00A82C6D">
        <w:rPr>
          <w:rStyle w:val="apple-converted-space"/>
          <w:sz w:val="22"/>
          <w:szCs w:val="22"/>
        </w:rPr>
        <w:t>Table 1. K</w:t>
      </w:r>
      <w:r w:rsidR="00C7575F" w:rsidRPr="00A82C6D">
        <w:rPr>
          <w:rStyle w:val="apple-converted-space"/>
          <w:sz w:val="22"/>
          <w:szCs w:val="22"/>
        </w:rPr>
        <w:t>eywords characterizing posts</w:t>
      </w:r>
    </w:p>
    <w:p w:rsidR="007E0528" w:rsidRPr="00A82C6D" w:rsidRDefault="007E0528" w:rsidP="0075446A">
      <w:pPr>
        <w:rPr>
          <w:rStyle w:val="apple-converted-space"/>
          <w:lang w:val="sv-SE"/>
        </w:rPr>
      </w:pPr>
    </w:p>
    <w:p w:rsidR="005F50F1" w:rsidRPr="00A82C6D" w:rsidRDefault="00130D73" w:rsidP="0075446A">
      <w:pPr>
        <w:rPr>
          <w:rStyle w:val="apple-converted-space"/>
          <w:lang w:val="sv-SE"/>
        </w:rPr>
      </w:pPr>
      <w:r w:rsidRPr="00A82C6D">
        <w:rPr>
          <w:rStyle w:val="apple-converted-space"/>
          <w:lang w:val="sv-SE"/>
        </w:rPr>
        <w:t>The list</w:t>
      </w:r>
      <w:r w:rsidR="007E0528" w:rsidRPr="00A82C6D">
        <w:rPr>
          <w:rStyle w:val="apple-converted-space"/>
          <w:lang w:val="sv-SE"/>
        </w:rPr>
        <w:t xml:space="preserve"> includes extremely common words found in most texts (as </w:t>
      </w:r>
      <w:r w:rsidR="007E0528" w:rsidRPr="00A82C6D">
        <w:rPr>
          <w:rStyle w:val="apple-converted-space"/>
          <w:i/>
          <w:lang w:val="sv-SE"/>
        </w:rPr>
        <w:t>in, on, the,of,and</w:t>
      </w:r>
      <w:r w:rsidR="007E0528" w:rsidRPr="00A82C6D">
        <w:rPr>
          <w:rStyle w:val="apple-converted-space"/>
          <w:lang w:val="sv-SE"/>
        </w:rPr>
        <w:t>)</w:t>
      </w:r>
      <w:r w:rsidR="005F50F1" w:rsidRPr="00A82C6D">
        <w:rPr>
          <w:rStyle w:val="apple-converted-space"/>
          <w:lang w:val="sv-SE"/>
        </w:rPr>
        <w:t xml:space="preserve">: </w:t>
      </w:r>
      <w:r w:rsidR="005361BE" w:rsidRPr="00A82C6D">
        <w:rPr>
          <w:rStyle w:val="apple-converted-space"/>
          <w:lang w:val="sv-SE"/>
        </w:rPr>
        <w:t xml:space="preserve">while acknowledging that a careful study could lead to interesting descriptions of the specific features of language use at play (see Groom 2010), it will suffice to say that they all contribute to a more marked complexity of syntactic structure in blog posts, where we often find complex noun </w:t>
      </w:r>
      <w:r w:rsidRPr="00A82C6D">
        <w:rPr>
          <w:rStyle w:val="apple-converted-space"/>
          <w:lang w:val="sv-SE"/>
        </w:rPr>
        <w:t xml:space="preserve">and prepositional </w:t>
      </w:r>
      <w:r w:rsidR="005361BE" w:rsidRPr="00A82C6D">
        <w:rPr>
          <w:rStyle w:val="apple-converted-space"/>
          <w:lang w:val="sv-SE"/>
        </w:rPr>
        <w:t>phrases</w:t>
      </w:r>
      <w:r w:rsidR="005361BE" w:rsidRPr="00A82C6D">
        <w:rPr>
          <w:rStyle w:val="apple-converted-space"/>
          <w:i/>
          <w:lang w:val="sv-SE"/>
        </w:rPr>
        <w:t xml:space="preserve"> </w:t>
      </w:r>
      <w:r w:rsidR="005361BE" w:rsidRPr="00A82C6D">
        <w:rPr>
          <w:rStyle w:val="apple-converted-space"/>
          <w:lang w:val="sv-SE"/>
        </w:rPr>
        <w:t>(</w:t>
      </w:r>
      <w:r w:rsidRPr="00A82C6D">
        <w:rPr>
          <w:rStyle w:val="apple-converted-space"/>
          <w:i/>
          <w:lang w:val="sv-SE"/>
        </w:rPr>
        <w:t>c</w:t>
      </w:r>
      <w:r w:rsidR="005361BE" w:rsidRPr="00A82C6D">
        <w:rPr>
          <w:rStyle w:val="apple-converted-space"/>
          <w:i/>
          <w:lang w:val="sv-SE"/>
        </w:rPr>
        <w:t>orruption and the h</w:t>
      </w:r>
      <w:r w:rsidRPr="00A82C6D">
        <w:rPr>
          <w:rStyle w:val="apple-converted-space"/>
          <w:i/>
          <w:lang w:val="sv-SE"/>
        </w:rPr>
        <w:t>istory of development economics,</w:t>
      </w:r>
      <w:r w:rsidR="005361BE" w:rsidRPr="00A82C6D">
        <w:rPr>
          <w:rStyle w:val="apple-converted-space"/>
          <w:i/>
          <w:lang w:val="sv-SE"/>
        </w:rPr>
        <w:t xml:space="preserve"> a good historical source on changes in public housing</w:t>
      </w:r>
      <w:r w:rsidRPr="00A82C6D">
        <w:rPr>
          <w:rStyle w:val="apple-converted-space"/>
          <w:i/>
          <w:lang w:val="sv-SE"/>
        </w:rPr>
        <w:t>, i</w:t>
      </w:r>
      <w:r w:rsidR="005361BE" w:rsidRPr="00A82C6D">
        <w:rPr>
          <w:rStyle w:val="apple-converted-space"/>
          <w:i/>
          <w:lang w:val="sv-SE"/>
        </w:rPr>
        <w:t>n per capita term</w:t>
      </w:r>
      <w:r w:rsidRPr="00A82C6D">
        <w:rPr>
          <w:rStyle w:val="apple-converted-space"/>
          <w:i/>
          <w:lang w:val="sv-SE"/>
        </w:rPr>
        <w:t xml:space="preserve">s </w:t>
      </w:r>
      <w:r w:rsidRPr="00A82C6D">
        <w:rPr>
          <w:rStyle w:val="apple-converted-space"/>
          <w:lang w:val="sv-SE"/>
        </w:rPr>
        <w:t>etc</w:t>
      </w:r>
      <w:r w:rsidR="005361BE" w:rsidRPr="00A82C6D">
        <w:rPr>
          <w:rStyle w:val="apple-converted-space"/>
          <w:lang w:val="sv-SE"/>
        </w:rPr>
        <w:t>).</w:t>
      </w:r>
      <w:r w:rsidR="00F8407B" w:rsidRPr="00A82C6D">
        <w:rPr>
          <w:rStyle w:val="apple-converted-space"/>
          <w:lang w:val="sv-SE"/>
        </w:rPr>
        <w:t xml:space="preserve"> </w:t>
      </w:r>
    </w:p>
    <w:p w:rsidR="00BE3369" w:rsidRPr="00A82C6D" w:rsidRDefault="001811CD" w:rsidP="0075446A">
      <w:pPr>
        <w:rPr>
          <w:rStyle w:val="apple-converted-space"/>
          <w:lang w:val="sv-SE"/>
        </w:rPr>
      </w:pPr>
      <w:r w:rsidRPr="00A82C6D">
        <w:rPr>
          <w:rStyle w:val="apple-converted-space"/>
          <w:lang w:val="sv-SE"/>
        </w:rPr>
        <w:t xml:space="preserve">The </w:t>
      </w:r>
      <w:r w:rsidR="00427CA0" w:rsidRPr="00A82C6D">
        <w:rPr>
          <w:rStyle w:val="apple-converted-space"/>
          <w:lang w:val="sv-SE"/>
        </w:rPr>
        <w:t xml:space="preserve">word form </w:t>
      </w:r>
      <w:r w:rsidR="00427CA0" w:rsidRPr="00A82C6D">
        <w:rPr>
          <w:rStyle w:val="apple-converted-space"/>
          <w:i/>
          <w:lang w:val="sv-SE"/>
        </w:rPr>
        <w:t>picture</w:t>
      </w:r>
      <w:r w:rsidR="005361BE" w:rsidRPr="00A82C6D">
        <w:rPr>
          <w:rStyle w:val="apple-converted-space"/>
          <w:lang w:val="sv-SE"/>
        </w:rPr>
        <w:t>, on the other hand,</w:t>
      </w:r>
      <w:r w:rsidR="00427CA0" w:rsidRPr="00A82C6D">
        <w:rPr>
          <w:rStyle w:val="apple-converted-space"/>
          <w:lang w:val="sv-SE"/>
        </w:rPr>
        <w:t xml:space="preserve"> i</w:t>
      </w:r>
      <w:r w:rsidRPr="00A82C6D">
        <w:rPr>
          <w:rStyle w:val="apple-converted-space"/>
          <w:lang w:val="sv-SE"/>
        </w:rPr>
        <w:t xml:space="preserve">s </w:t>
      </w:r>
      <w:r w:rsidR="005F50F1" w:rsidRPr="00A82C6D">
        <w:rPr>
          <w:rStyle w:val="apple-converted-space"/>
          <w:lang w:val="sv-SE"/>
        </w:rPr>
        <w:t>markedly related to</w:t>
      </w:r>
      <w:r w:rsidR="00E91C6E" w:rsidRPr="00A82C6D">
        <w:rPr>
          <w:rStyle w:val="apple-converted-space"/>
          <w:lang w:val="sv-SE"/>
        </w:rPr>
        <w:t xml:space="preserve"> a single text (</w:t>
      </w:r>
      <w:r w:rsidRPr="00A82C6D">
        <w:rPr>
          <w:rStyle w:val="apple-converted-space"/>
          <w:lang w:val="sv-SE"/>
        </w:rPr>
        <w:t>containing 9 of the 16 occurrences</w:t>
      </w:r>
      <w:r w:rsidR="00E91C6E" w:rsidRPr="00A82C6D">
        <w:rPr>
          <w:rStyle w:val="apple-converted-space"/>
          <w:lang w:val="sv-SE"/>
        </w:rPr>
        <w:t>)</w:t>
      </w:r>
      <w:r w:rsidRPr="00A82C6D">
        <w:rPr>
          <w:rStyle w:val="apple-converted-space"/>
          <w:lang w:val="sv-SE"/>
        </w:rPr>
        <w:t xml:space="preserve"> contrasting two visuals produced by different analysists.</w:t>
      </w:r>
      <w:r w:rsidR="00E91C6E" w:rsidRPr="00A82C6D">
        <w:rPr>
          <w:rStyle w:val="apple-converted-space"/>
          <w:lang w:val="sv-SE"/>
        </w:rPr>
        <w:t xml:space="preserve"> </w:t>
      </w:r>
      <w:r w:rsidR="005F50F1" w:rsidRPr="00A82C6D">
        <w:rPr>
          <w:rStyle w:val="apple-converted-space"/>
          <w:lang w:val="sv-SE"/>
        </w:rPr>
        <w:t>W</w:t>
      </w:r>
      <w:r w:rsidR="00E91C6E" w:rsidRPr="00A82C6D">
        <w:rPr>
          <w:rStyle w:val="apple-converted-space"/>
          <w:lang w:val="sv-SE"/>
        </w:rPr>
        <w:t xml:space="preserve">ords like </w:t>
      </w:r>
      <w:r w:rsidR="00E91C6E" w:rsidRPr="00A82C6D">
        <w:rPr>
          <w:rStyle w:val="apple-converted-space"/>
          <w:i/>
          <w:lang w:val="sv-SE"/>
        </w:rPr>
        <w:t>here</w:t>
      </w:r>
      <w:r w:rsidR="00E91C6E" w:rsidRPr="00A82C6D">
        <w:rPr>
          <w:rStyle w:val="apple-converted-space"/>
          <w:lang w:val="sv-SE"/>
        </w:rPr>
        <w:t xml:space="preserve"> and </w:t>
      </w:r>
      <w:r w:rsidR="00E91C6E" w:rsidRPr="00A82C6D">
        <w:rPr>
          <w:rStyle w:val="apple-converted-space"/>
          <w:i/>
          <w:lang w:val="sv-SE"/>
        </w:rPr>
        <w:t>paper</w:t>
      </w:r>
      <w:r w:rsidR="00E91C6E" w:rsidRPr="00A82C6D">
        <w:rPr>
          <w:rStyle w:val="apple-converted-space"/>
          <w:lang w:val="sv-SE"/>
        </w:rPr>
        <w:t xml:space="preserve">, which are much more regularly used, manifest the </w:t>
      </w:r>
      <w:r w:rsidR="00BC0855" w:rsidRPr="00A82C6D">
        <w:rPr>
          <w:rStyle w:val="apple-converted-space"/>
          <w:lang w:val="sv-SE"/>
        </w:rPr>
        <w:t xml:space="preserve">same </w:t>
      </w:r>
      <w:r w:rsidR="00E91C6E" w:rsidRPr="00A82C6D">
        <w:rPr>
          <w:rStyle w:val="apple-converted-space"/>
          <w:lang w:val="sv-SE"/>
        </w:rPr>
        <w:t>primary characteristic of blogs</w:t>
      </w:r>
      <w:r w:rsidR="00F8407B" w:rsidRPr="00A82C6D">
        <w:rPr>
          <w:rStyle w:val="apple-converted-space"/>
          <w:lang w:val="sv-SE"/>
        </w:rPr>
        <w:t>: they</w:t>
      </w:r>
      <w:r w:rsidR="00E91C6E" w:rsidRPr="00A82C6D">
        <w:rPr>
          <w:rStyle w:val="apple-converted-space"/>
          <w:lang w:val="sv-SE"/>
        </w:rPr>
        <w:t xml:space="preserve"> allow bloggers to </w:t>
      </w:r>
      <w:r w:rsidR="00F8407B" w:rsidRPr="00A82C6D">
        <w:rPr>
          <w:rStyle w:val="apple-converted-space"/>
          <w:lang w:val="sv-SE"/>
        </w:rPr>
        <w:t>introduce links</w:t>
      </w:r>
      <w:r w:rsidR="00B5770F" w:rsidRPr="00A82C6D">
        <w:rPr>
          <w:rStyle w:val="apple-converted-space"/>
          <w:lang w:val="sv-SE"/>
        </w:rPr>
        <w:t xml:space="preserve"> to</w:t>
      </w:r>
      <w:r w:rsidR="00E91C6E" w:rsidRPr="00A82C6D">
        <w:rPr>
          <w:rStyle w:val="apple-converted-space"/>
          <w:lang w:val="sv-SE"/>
        </w:rPr>
        <w:t xml:space="preserve"> </w:t>
      </w:r>
      <w:r w:rsidR="00B5770F" w:rsidRPr="00A82C6D">
        <w:rPr>
          <w:rStyle w:val="apple-converted-space"/>
          <w:lang w:val="sv-SE"/>
        </w:rPr>
        <w:t xml:space="preserve">arguments, </w:t>
      </w:r>
      <w:r w:rsidR="00E91C6E" w:rsidRPr="00A82C6D">
        <w:rPr>
          <w:rStyle w:val="apple-converted-space"/>
          <w:lang w:val="sv-SE"/>
        </w:rPr>
        <w:t xml:space="preserve">data or publications </w:t>
      </w:r>
      <w:r w:rsidR="00B5770F" w:rsidRPr="00A82C6D">
        <w:rPr>
          <w:rStyle w:val="apple-converted-space"/>
          <w:lang w:val="sv-SE"/>
        </w:rPr>
        <w:t xml:space="preserve">that are made available to the reader </w:t>
      </w:r>
      <w:r w:rsidR="00E91C6E" w:rsidRPr="00A82C6D">
        <w:rPr>
          <w:rStyle w:val="apple-converted-space"/>
          <w:lang w:val="sv-SE"/>
        </w:rPr>
        <w:t>to illu</w:t>
      </w:r>
      <w:r w:rsidR="00BC0855" w:rsidRPr="00A82C6D">
        <w:rPr>
          <w:rStyle w:val="apple-converted-space"/>
          <w:lang w:val="sv-SE"/>
        </w:rPr>
        <w:t>strate issues of moment</w:t>
      </w:r>
      <w:r w:rsidR="00F8407B" w:rsidRPr="00A82C6D">
        <w:rPr>
          <w:rStyle w:val="apple-converted-space"/>
          <w:lang w:val="sv-SE"/>
        </w:rPr>
        <w:t>.</w:t>
      </w:r>
    </w:p>
    <w:p w:rsidR="00E31F8E" w:rsidRPr="00A82C6D" w:rsidRDefault="00E31F8E" w:rsidP="0075446A">
      <w:pPr>
        <w:rPr>
          <w:rStyle w:val="apple-converted-space"/>
          <w:lang w:val="sv-SE"/>
        </w:rPr>
      </w:pPr>
    </w:p>
    <w:p w:rsidR="00E31F8E" w:rsidRPr="00A82C6D" w:rsidRDefault="00E31F8E" w:rsidP="0075446A">
      <w:pPr>
        <w:pStyle w:val="Citazione"/>
        <w:rPr>
          <w:rStyle w:val="apple-converted-space"/>
          <w:lang w:val="sv-SE"/>
        </w:rPr>
      </w:pPr>
      <w:r w:rsidRPr="00A82C6D">
        <w:rPr>
          <w:rStyle w:val="apple-converted-space"/>
          <w:i/>
          <w:lang w:val="sv-SE"/>
        </w:rPr>
        <w:t>Here</w:t>
      </w:r>
      <w:r w:rsidRPr="00A82C6D">
        <w:rPr>
          <w:rStyle w:val="apple-converted-space"/>
          <w:lang w:val="sv-SE"/>
        </w:rPr>
        <w:t xml:space="preserve"> is a good WSJ piece on labor market hysteresis, a topic also of recent interest to Bernanke, Summers, DeLong, and others.  I’ve been trying to learn more about that literature, and </w:t>
      </w:r>
      <w:r w:rsidRPr="00A82C6D">
        <w:rPr>
          <w:rStyle w:val="apple-converted-space"/>
          <w:i/>
          <w:lang w:val="sv-SE"/>
        </w:rPr>
        <w:t>here</w:t>
      </w:r>
      <w:r w:rsidRPr="00A82C6D">
        <w:rPr>
          <w:rStyle w:val="apple-converted-space"/>
          <w:lang w:val="sv-SE"/>
        </w:rPr>
        <w:t xml:space="preserve"> is what I came up with.</w:t>
      </w:r>
      <w:r w:rsidRPr="00A82C6D">
        <w:rPr>
          <w:rStyle w:val="apple-converted-space"/>
          <w:lang w:val="sv-SE"/>
        </w:rPr>
        <w:cr/>
      </w:r>
      <w:r w:rsidR="007C0DA1" w:rsidRPr="00A82C6D">
        <w:rPr>
          <w:rStyle w:val="apple-converted-space"/>
          <w:lang w:val="sv-SE"/>
        </w:rPr>
        <w:t>Pissarides has a seminal 1992 paper on the loss of skill during unemployment.</w:t>
      </w:r>
      <w:r w:rsidR="007C0DA1" w:rsidRPr="00A82C6D">
        <w:rPr>
          <w:rStyle w:val="apple-converted-space"/>
          <w:lang w:val="sv-SE"/>
        </w:rPr>
        <w:cr/>
      </w:r>
      <w:r w:rsidR="007C0DA1" w:rsidRPr="00A82C6D">
        <w:rPr>
          <w:rStyle w:val="apple-converted-space"/>
          <w:i/>
          <w:lang w:val="sv-SE"/>
        </w:rPr>
        <w:t>This</w:t>
      </w:r>
      <w:r w:rsidR="007C0DA1" w:rsidRPr="00A82C6D">
        <w:rPr>
          <w:rStyle w:val="apple-converted-space"/>
          <w:lang w:val="sv-SE"/>
        </w:rPr>
        <w:t xml:space="preserve"> very good </w:t>
      </w:r>
      <w:r w:rsidR="007C0DA1" w:rsidRPr="00A82C6D">
        <w:rPr>
          <w:rStyle w:val="apple-converted-space"/>
          <w:i/>
          <w:lang w:val="sv-SE"/>
        </w:rPr>
        <w:t>paper</w:t>
      </w:r>
      <w:r w:rsidR="007C0DA1" w:rsidRPr="00A82C6D">
        <w:rPr>
          <w:rStyle w:val="apple-converted-space"/>
          <w:lang w:val="sv-SE"/>
        </w:rPr>
        <w:t xml:space="preserve"> (pdf) looks at women who take time off to care for their elderly parents, </w:t>
      </w:r>
      <w:r w:rsidR="00B24C0C" w:rsidRPr="00A82C6D">
        <w:rPr>
          <w:rStyle w:val="apple-converted-space"/>
          <w:lang w:val="sv-SE"/>
        </w:rPr>
        <w:t>[...]</w:t>
      </w:r>
      <w:r w:rsidR="007C0DA1" w:rsidRPr="00A82C6D">
        <w:rPr>
          <w:rStyle w:val="apple-converted-space"/>
          <w:lang w:val="sv-SE"/>
        </w:rPr>
        <w:t xml:space="preserve">  Here is a much earlier 1980s </w:t>
      </w:r>
      <w:r w:rsidR="007C0DA1" w:rsidRPr="00A82C6D">
        <w:rPr>
          <w:rStyle w:val="apple-converted-space"/>
          <w:i/>
          <w:lang w:val="sv-SE"/>
        </w:rPr>
        <w:t>paper</w:t>
      </w:r>
      <w:r w:rsidR="007C0DA1" w:rsidRPr="00A82C6D">
        <w:rPr>
          <w:rStyle w:val="apple-converted-space"/>
          <w:lang w:val="sv-SE"/>
        </w:rPr>
        <w:t xml:space="preserve"> on how intermittent labor force a</w:t>
      </w:r>
      <w:r w:rsidR="007A75CF" w:rsidRPr="00A82C6D">
        <w:rPr>
          <w:rStyle w:val="apple-converted-space"/>
          <w:lang w:val="sv-SE"/>
        </w:rPr>
        <w:t>ttachment lowers women’s wages. (T33)</w:t>
      </w:r>
    </w:p>
    <w:p w:rsidR="007A75CF" w:rsidRPr="00A82C6D" w:rsidRDefault="007A75CF" w:rsidP="0075446A">
      <w:pPr>
        <w:rPr>
          <w:rStyle w:val="apple-converted-space"/>
          <w:lang w:val="sv-SE"/>
        </w:rPr>
      </w:pPr>
    </w:p>
    <w:p w:rsidR="00591F6C" w:rsidRPr="00A82C6D" w:rsidRDefault="007C0DA1" w:rsidP="0075446A">
      <w:pPr>
        <w:rPr>
          <w:rStyle w:val="apple-converted-space"/>
          <w:lang w:val="sv-SE"/>
        </w:rPr>
      </w:pPr>
      <w:r w:rsidRPr="00A82C6D">
        <w:rPr>
          <w:rStyle w:val="apple-converted-space"/>
          <w:lang w:val="sv-SE"/>
        </w:rPr>
        <w:t xml:space="preserve">Posts often involve an impressive number of sources through quotes, links to other sites and links to pdf versions of papers or data. Comments can do that too, but the conditions of production of a post and a comment are </w:t>
      </w:r>
      <w:r w:rsidR="00942D56" w:rsidRPr="00A82C6D">
        <w:rPr>
          <w:rStyle w:val="apple-converted-space"/>
          <w:lang w:val="sv-SE"/>
        </w:rPr>
        <w:t>q</w:t>
      </w:r>
      <w:r w:rsidRPr="00A82C6D">
        <w:rPr>
          <w:rStyle w:val="apple-converted-space"/>
          <w:lang w:val="sv-SE"/>
        </w:rPr>
        <w:t>uite different and the intensity of intertextual reference that is constitutive of a post is hardly ever equalled by other participants.</w:t>
      </w:r>
      <w:r w:rsidR="00942D56" w:rsidRPr="00A82C6D">
        <w:rPr>
          <w:rStyle w:val="apple-converted-space"/>
          <w:lang w:val="sv-SE"/>
        </w:rPr>
        <w:t xml:space="preserve"> Similarly, one might think of the frequency of </w:t>
      </w:r>
      <w:r w:rsidR="00942D56" w:rsidRPr="00A82C6D">
        <w:rPr>
          <w:rStyle w:val="apple-converted-space"/>
          <w:i/>
          <w:lang w:val="sv-SE"/>
        </w:rPr>
        <w:t>percent</w:t>
      </w:r>
      <w:r w:rsidR="00942D56" w:rsidRPr="00A82C6D">
        <w:rPr>
          <w:rStyle w:val="apple-converted-space"/>
          <w:lang w:val="sv-SE"/>
        </w:rPr>
        <w:t xml:space="preserve"> as a signal that posts are often more carefully structured around data and can actually include a lot more references to statistic</w:t>
      </w:r>
      <w:r w:rsidR="005E2AC5" w:rsidRPr="00A82C6D">
        <w:rPr>
          <w:rStyle w:val="apple-converted-space"/>
          <w:lang w:val="sv-SE"/>
        </w:rPr>
        <w:t>s.</w:t>
      </w:r>
    </w:p>
    <w:p w:rsidR="007A75CF" w:rsidRPr="00A82C6D" w:rsidRDefault="00F84469" w:rsidP="0075446A">
      <w:pPr>
        <w:rPr>
          <w:rStyle w:val="apple-converted-space"/>
          <w:lang w:val="sv-SE"/>
        </w:rPr>
      </w:pPr>
      <w:r w:rsidRPr="00A82C6D">
        <w:rPr>
          <w:rStyle w:val="apple-converted-space"/>
          <w:lang w:val="sv-SE"/>
        </w:rPr>
        <w:t>Another important feature of blogs is their evaluative nature</w:t>
      </w:r>
      <w:r w:rsidR="00736383" w:rsidRPr="00A82C6D">
        <w:rPr>
          <w:rStyle w:val="apple-converted-space"/>
          <w:lang w:val="sv-SE"/>
        </w:rPr>
        <w:t xml:space="preserve"> (Weigand’s ”voice of persuasion”)</w:t>
      </w:r>
      <w:r w:rsidRPr="00A82C6D">
        <w:rPr>
          <w:rStyle w:val="apple-converted-space"/>
          <w:lang w:val="sv-SE"/>
        </w:rPr>
        <w:t xml:space="preserve">. We are not dealing here with </w:t>
      </w:r>
      <w:r w:rsidR="005E2AC5" w:rsidRPr="00A82C6D">
        <w:rPr>
          <w:rStyle w:val="apple-converted-space"/>
          <w:lang w:val="sv-SE"/>
        </w:rPr>
        <w:t>merely informative sites</w:t>
      </w:r>
      <w:r w:rsidRPr="00A82C6D">
        <w:rPr>
          <w:rStyle w:val="apple-converted-space"/>
          <w:lang w:val="sv-SE"/>
        </w:rPr>
        <w:t xml:space="preserve"> but rather</w:t>
      </w:r>
      <w:r w:rsidR="00CF55A9" w:rsidRPr="00A82C6D">
        <w:rPr>
          <w:rStyle w:val="apple-converted-space"/>
          <w:lang w:val="sv-SE"/>
        </w:rPr>
        <w:t xml:space="preserve"> with </w:t>
      </w:r>
      <w:r w:rsidR="005E2AC5" w:rsidRPr="00A82C6D">
        <w:rPr>
          <w:rStyle w:val="apple-converted-space"/>
          <w:lang w:val="sv-SE"/>
        </w:rPr>
        <w:t xml:space="preserve">discussion blogs, characterized by </w:t>
      </w:r>
      <w:r w:rsidR="00CF55A9" w:rsidRPr="00A82C6D">
        <w:rPr>
          <w:rStyle w:val="apple-converted-space"/>
          <w:lang w:val="sv-SE"/>
        </w:rPr>
        <w:t>assertive action, that is often assessed in terms of the soundness of its argument or the implications that can be derived. Sources are quoted and com</w:t>
      </w:r>
      <w:r w:rsidR="00270140" w:rsidRPr="00A82C6D">
        <w:rPr>
          <w:rStyle w:val="apple-converted-space"/>
          <w:lang w:val="sv-SE"/>
        </w:rPr>
        <w:t>mented upon</w:t>
      </w:r>
      <w:r w:rsidR="00762ED1" w:rsidRPr="00A82C6D">
        <w:rPr>
          <w:rStyle w:val="apple-converted-space"/>
          <w:lang w:val="sv-SE"/>
        </w:rPr>
        <w:t xml:space="preserve"> evaluatively, as in example 1 above</w:t>
      </w:r>
      <w:r w:rsidR="00B24C0C" w:rsidRPr="00A82C6D">
        <w:rPr>
          <w:rStyle w:val="apple-converted-space"/>
          <w:lang w:val="sv-SE"/>
        </w:rPr>
        <w:t xml:space="preserve">: </w:t>
      </w:r>
      <w:r w:rsidR="00762ED1" w:rsidRPr="00A82C6D">
        <w:rPr>
          <w:rStyle w:val="apple-converted-space"/>
          <w:i/>
          <w:lang w:val="sv-SE"/>
        </w:rPr>
        <w:t>a good WSJ piece, a seminal 1992 paper, this very good paper</w:t>
      </w:r>
      <w:r w:rsidR="00B24C0C" w:rsidRPr="00A82C6D">
        <w:rPr>
          <w:rStyle w:val="apple-converted-space"/>
          <w:lang w:val="sv-SE"/>
        </w:rPr>
        <w:t>.</w:t>
      </w:r>
      <w:r w:rsidR="00762ED1" w:rsidRPr="00A82C6D">
        <w:rPr>
          <w:rStyle w:val="apple-converted-space"/>
          <w:lang w:val="sv-SE"/>
        </w:rPr>
        <w:t xml:space="preserve"> </w:t>
      </w:r>
    </w:p>
    <w:p w:rsidR="00270140" w:rsidRPr="00A82C6D" w:rsidRDefault="007A75CF" w:rsidP="0075446A">
      <w:pPr>
        <w:rPr>
          <w:rStyle w:val="apple-converted-space"/>
          <w:lang w:val="sv-SE"/>
        </w:rPr>
      </w:pPr>
      <w:r w:rsidRPr="00A82C6D">
        <w:rPr>
          <w:rStyle w:val="apple-converted-space"/>
          <w:lang w:val="sv-SE"/>
        </w:rPr>
        <w:t xml:space="preserve">Another keyword that is easily related to this aspect of blogging is </w:t>
      </w:r>
      <w:r w:rsidRPr="00A82C6D">
        <w:rPr>
          <w:rStyle w:val="apple-converted-space"/>
          <w:i/>
          <w:lang w:val="sv-SE"/>
        </w:rPr>
        <w:t>view</w:t>
      </w:r>
      <w:r w:rsidRPr="00A82C6D">
        <w:rPr>
          <w:rStyle w:val="apple-converted-space"/>
          <w:lang w:val="sv-SE"/>
        </w:rPr>
        <w:t>, used both as verb and as noun to report positions</w:t>
      </w:r>
      <w:r w:rsidR="00762ED1" w:rsidRPr="00A82C6D">
        <w:rPr>
          <w:rStyle w:val="apple-converted-space"/>
          <w:lang w:val="sv-SE"/>
        </w:rPr>
        <w:t xml:space="preserve"> (</w:t>
      </w:r>
      <w:r w:rsidR="00D475CF" w:rsidRPr="00A82C6D">
        <w:rPr>
          <w:rStyle w:val="apple-converted-space"/>
          <w:lang w:val="sv-SE"/>
        </w:rPr>
        <w:t>2</w:t>
      </w:r>
      <w:r w:rsidR="00762ED1" w:rsidRPr="00A82C6D">
        <w:rPr>
          <w:rStyle w:val="apple-converted-space"/>
          <w:lang w:val="sv-SE"/>
        </w:rPr>
        <w:t>)</w:t>
      </w:r>
      <w:r w:rsidRPr="00A82C6D">
        <w:rPr>
          <w:rStyle w:val="apple-converted-space"/>
          <w:lang w:val="sv-SE"/>
        </w:rPr>
        <w:t xml:space="preserve">, but above all to </w:t>
      </w:r>
      <w:r w:rsidR="00762ED1" w:rsidRPr="00A82C6D">
        <w:rPr>
          <w:rStyle w:val="apple-converted-space"/>
          <w:lang w:val="sv-SE"/>
        </w:rPr>
        <w:t>assert the author’s view (</w:t>
      </w:r>
      <w:r w:rsidR="00D475CF" w:rsidRPr="00A82C6D">
        <w:rPr>
          <w:rStyle w:val="apple-converted-space"/>
          <w:lang w:val="sv-SE"/>
        </w:rPr>
        <w:t>3</w:t>
      </w:r>
      <w:r w:rsidR="00762ED1" w:rsidRPr="00A82C6D">
        <w:rPr>
          <w:rStyle w:val="apple-converted-space"/>
          <w:lang w:val="sv-SE"/>
        </w:rPr>
        <w:t>)</w:t>
      </w:r>
      <w:r w:rsidRPr="00A82C6D">
        <w:rPr>
          <w:rStyle w:val="apple-converted-space"/>
          <w:lang w:val="sv-SE"/>
        </w:rPr>
        <w:t>:</w:t>
      </w:r>
    </w:p>
    <w:p w:rsidR="00736383" w:rsidRPr="00A82C6D" w:rsidRDefault="00736383" w:rsidP="0075446A">
      <w:pPr>
        <w:rPr>
          <w:rStyle w:val="apple-converted-space"/>
          <w:lang w:val="sv-SE"/>
        </w:rPr>
      </w:pPr>
    </w:p>
    <w:p w:rsidR="00B5770F" w:rsidRPr="00A82C6D" w:rsidRDefault="00B5770F" w:rsidP="0075446A">
      <w:pPr>
        <w:pStyle w:val="Citazione"/>
      </w:pPr>
      <w:r w:rsidRPr="00A82C6D">
        <w:t>Here is a common view, not incorrect as far as it goes: ... (T28)</w:t>
      </w:r>
    </w:p>
    <w:p w:rsidR="00762ED1" w:rsidRPr="00A82C6D" w:rsidRDefault="00762ED1" w:rsidP="0075446A">
      <w:pPr>
        <w:pStyle w:val="Citazione"/>
        <w:rPr>
          <w:rStyle w:val="apple-converted-space"/>
          <w:lang w:val="sv-SE"/>
        </w:rPr>
      </w:pPr>
      <w:r w:rsidRPr="00A82C6D">
        <w:rPr>
          <w:rStyle w:val="apple-converted-space"/>
          <w:lang w:val="sv-SE"/>
        </w:rPr>
        <w:t>I view political polarization as another manifestation of lack of trust.(T62)</w:t>
      </w:r>
    </w:p>
    <w:p w:rsidR="00762ED1" w:rsidRPr="00A82C6D" w:rsidRDefault="00762ED1" w:rsidP="0075446A"/>
    <w:p w:rsidR="00762ED1" w:rsidRPr="00A82C6D" w:rsidRDefault="00955230" w:rsidP="0075446A">
      <w:pPr>
        <w:rPr>
          <w:rStyle w:val="apple-converted-space"/>
          <w:lang w:val="sv-SE"/>
        </w:rPr>
      </w:pPr>
      <w:r w:rsidRPr="00A82C6D">
        <w:rPr>
          <w:rStyle w:val="apple-converted-space"/>
          <w:lang w:val="sv-SE"/>
        </w:rPr>
        <w:t xml:space="preserve">Other </w:t>
      </w:r>
      <w:r w:rsidR="00762ED1" w:rsidRPr="00A82C6D">
        <w:rPr>
          <w:rStyle w:val="apple-converted-space"/>
          <w:lang w:val="sv-SE"/>
        </w:rPr>
        <w:t xml:space="preserve">language </w:t>
      </w:r>
      <w:r w:rsidRPr="00A82C6D">
        <w:rPr>
          <w:rStyle w:val="apple-converted-space"/>
          <w:lang w:val="sv-SE"/>
        </w:rPr>
        <w:t>features are related to the sequencing of steps in the structure of the post</w:t>
      </w:r>
      <w:r w:rsidR="00736383" w:rsidRPr="00A82C6D">
        <w:rPr>
          <w:rStyle w:val="apple-converted-space"/>
          <w:lang w:val="sv-SE"/>
        </w:rPr>
        <w:t xml:space="preserve"> (Weigand’s ”voice of rationality”)</w:t>
      </w:r>
      <w:r w:rsidRPr="00A82C6D">
        <w:rPr>
          <w:rStyle w:val="apple-converted-space"/>
          <w:lang w:val="sv-SE"/>
        </w:rPr>
        <w:t xml:space="preserve">. </w:t>
      </w:r>
      <w:r w:rsidR="007C0DA1" w:rsidRPr="00A82C6D">
        <w:rPr>
          <w:rStyle w:val="apple-converted-space"/>
          <w:lang w:val="sv-SE"/>
        </w:rPr>
        <w:t xml:space="preserve">Cataphoric </w:t>
      </w:r>
      <w:r w:rsidR="007C0DA1" w:rsidRPr="00A82C6D">
        <w:rPr>
          <w:rStyle w:val="apple-converted-space"/>
          <w:i/>
          <w:lang w:val="sv-SE"/>
        </w:rPr>
        <w:t>here</w:t>
      </w:r>
      <w:r w:rsidR="007C0DA1" w:rsidRPr="00A82C6D">
        <w:rPr>
          <w:rStyle w:val="apple-converted-space"/>
          <w:lang w:val="sv-SE"/>
        </w:rPr>
        <w:t xml:space="preserve"> is often used by Cowen to introduce a number of factors or reasons to be considered</w:t>
      </w:r>
      <w:r w:rsidR="00591F6C" w:rsidRPr="00A82C6D">
        <w:rPr>
          <w:rStyle w:val="apple-converted-space"/>
          <w:lang w:val="sv-SE"/>
        </w:rPr>
        <w:t>, as an organizational unit pointing to the logical structure of the argument</w:t>
      </w:r>
      <w:r w:rsidR="00762ED1" w:rsidRPr="00A82C6D">
        <w:rPr>
          <w:rStyle w:val="apple-converted-space"/>
          <w:lang w:val="sv-SE"/>
        </w:rPr>
        <w:t>, usually in combination with labelling nouns (</w:t>
      </w:r>
      <w:r w:rsidR="00762ED1" w:rsidRPr="00A82C6D">
        <w:rPr>
          <w:rStyle w:val="apple-converted-space"/>
          <w:i/>
          <w:lang w:val="sv-SE"/>
        </w:rPr>
        <w:t>points</w:t>
      </w:r>
      <w:r w:rsidR="00762ED1" w:rsidRPr="00A82C6D">
        <w:rPr>
          <w:rStyle w:val="apple-converted-space"/>
          <w:lang w:val="sv-SE"/>
        </w:rPr>
        <w:t>):</w:t>
      </w:r>
    </w:p>
    <w:p w:rsidR="00736383" w:rsidRPr="00A82C6D" w:rsidRDefault="00736383" w:rsidP="0075446A">
      <w:pPr>
        <w:rPr>
          <w:rStyle w:val="apple-converted-space"/>
          <w:lang w:val="sv-SE"/>
        </w:rPr>
      </w:pPr>
    </w:p>
    <w:p w:rsidR="00762ED1" w:rsidRPr="00A82C6D" w:rsidRDefault="00762ED1" w:rsidP="0075446A">
      <w:pPr>
        <w:pStyle w:val="Citazione"/>
        <w:rPr>
          <w:rStyle w:val="apple-converted-space"/>
          <w:lang w:val="sv-SE"/>
        </w:rPr>
      </w:pPr>
      <w:r w:rsidRPr="00A82C6D">
        <w:rPr>
          <w:rStyle w:val="apple-converted-space"/>
          <w:lang w:val="sv-SE"/>
        </w:rPr>
        <w:t xml:space="preserve">Travel commitments limit me from offering anything close to a full treatment, but </w:t>
      </w:r>
      <w:r w:rsidRPr="00A82C6D">
        <w:rPr>
          <w:rStyle w:val="apple-converted-space"/>
          <w:i/>
          <w:lang w:val="sv-SE"/>
        </w:rPr>
        <w:t>here</w:t>
      </w:r>
      <w:r w:rsidRPr="00A82C6D">
        <w:rPr>
          <w:rStyle w:val="apple-converted-space"/>
          <w:lang w:val="sv-SE"/>
        </w:rPr>
        <w:t xml:space="preserve"> are a few </w:t>
      </w:r>
      <w:r w:rsidRPr="00A82C6D">
        <w:rPr>
          <w:rStyle w:val="apple-converted-space"/>
          <w:i/>
          <w:lang w:val="sv-SE"/>
        </w:rPr>
        <w:t>points</w:t>
      </w:r>
      <w:r w:rsidRPr="00A82C6D">
        <w:rPr>
          <w:rStyle w:val="apple-converted-space"/>
          <w:lang w:val="sv-SE"/>
        </w:rPr>
        <w:t>:</w:t>
      </w:r>
      <w:r w:rsidRPr="00A82C6D">
        <w:rPr>
          <w:rStyle w:val="apple-converted-space"/>
          <w:lang w:val="sv-SE"/>
        </w:rPr>
        <w:cr/>
        <w:t>1. Is the complaint that workers aren’t getting enough of the pie?</w:t>
      </w:r>
      <w:r w:rsidR="00D475CF" w:rsidRPr="00A82C6D">
        <w:rPr>
          <w:rStyle w:val="apple-converted-space"/>
          <w:lang w:val="sv-SE"/>
        </w:rPr>
        <w:t>[...]</w:t>
      </w:r>
      <w:r w:rsidRPr="00A82C6D">
        <w:rPr>
          <w:rStyle w:val="apple-converted-space"/>
          <w:lang w:val="sv-SE"/>
        </w:rPr>
        <w:t>.</w:t>
      </w:r>
      <w:r w:rsidRPr="00A82C6D">
        <w:rPr>
          <w:rStyle w:val="apple-converted-space"/>
          <w:lang w:val="sv-SE"/>
        </w:rPr>
        <w:cr/>
        <w:t>2. It would be nice to see an estimate of how much the workers cared about the issues raised in this post, .... (T73)</w:t>
      </w:r>
      <w:r w:rsidRPr="00A82C6D">
        <w:rPr>
          <w:rStyle w:val="apple-converted-space"/>
          <w:lang w:val="sv-SE"/>
        </w:rPr>
        <w:cr/>
      </w:r>
    </w:p>
    <w:p w:rsidR="009B6B06" w:rsidRPr="00A82C6D" w:rsidRDefault="00762ED1" w:rsidP="0075446A">
      <w:pPr>
        <w:rPr>
          <w:rStyle w:val="apple-converted-space"/>
          <w:lang w:val="sv-SE"/>
        </w:rPr>
      </w:pPr>
      <w:r w:rsidRPr="00A82C6D">
        <w:rPr>
          <w:rStyle w:val="apple-converted-space"/>
          <w:lang w:val="sv-SE"/>
        </w:rPr>
        <w:t>Anoth</w:t>
      </w:r>
      <w:r w:rsidR="00955230" w:rsidRPr="00A82C6D">
        <w:rPr>
          <w:rStyle w:val="apple-converted-space"/>
          <w:lang w:val="sv-SE"/>
        </w:rPr>
        <w:t xml:space="preserve">er element that can be explained in the same way is </w:t>
      </w:r>
      <w:r w:rsidR="00955230" w:rsidRPr="00A82C6D">
        <w:rPr>
          <w:rStyle w:val="apple-converted-space"/>
          <w:i/>
          <w:lang w:val="sv-SE"/>
        </w:rPr>
        <w:t>i</w:t>
      </w:r>
      <w:r w:rsidR="009B6B06" w:rsidRPr="00A82C6D">
        <w:rPr>
          <w:rStyle w:val="apple-converted-space"/>
          <w:i/>
          <w:lang w:val="sv-SE"/>
        </w:rPr>
        <w:t>ncluding</w:t>
      </w:r>
      <w:r w:rsidR="00955230" w:rsidRPr="00A82C6D">
        <w:rPr>
          <w:rStyle w:val="apple-converted-space"/>
          <w:i/>
          <w:lang w:val="sv-SE"/>
        </w:rPr>
        <w:t>,</w:t>
      </w:r>
      <w:r w:rsidR="00955230" w:rsidRPr="00A82C6D">
        <w:rPr>
          <w:rStyle w:val="apple-converted-space"/>
          <w:lang w:val="sv-SE"/>
        </w:rPr>
        <w:t xml:space="preserve"> typically introducing exemplification, in the form of lists </w:t>
      </w:r>
      <w:r w:rsidRPr="00A82C6D">
        <w:rPr>
          <w:rStyle w:val="apple-converted-space"/>
          <w:lang w:val="sv-SE"/>
        </w:rPr>
        <w:t>(</w:t>
      </w:r>
      <w:r w:rsidR="00D475CF" w:rsidRPr="00A82C6D">
        <w:rPr>
          <w:rStyle w:val="apple-converted-space"/>
          <w:lang w:val="sv-SE"/>
        </w:rPr>
        <w:t>5</w:t>
      </w:r>
      <w:r w:rsidR="00C50BD2" w:rsidRPr="00A82C6D">
        <w:rPr>
          <w:rStyle w:val="apple-converted-space"/>
          <w:lang w:val="sv-SE"/>
        </w:rPr>
        <w:t xml:space="preserve">) </w:t>
      </w:r>
      <w:r w:rsidR="00955230" w:rsidRPr="00A82C6D">
        <w:rPr>
          <w:rStyle w:val="apple-converted-space"/>
          <w:lang w:val="sv-SE"/>
        </w:rPr>
        <w:t xml:space="preserve">or </w:t>
      </w:r>
      <w:r w:rsidR="00C50BD2" w:rsidRPr="00A82C6D">
        <w:rPr>
          <w:rStyle w:val="apple-converted-space"/>
          <w:lang w:val="sv-SE"/>
        </w:rPr>
        <w:t>prototypical exemplary</w:t>
      </w:r>
      <w:r w:rsidR="00955230" w:rsidRPr="00A82C6D">
        <w:rPr>
          <w:rStyle w:val="apple-converted-space"/>
          <w:lang w:val="sv-SE"/>
        </w:rPr>
        <w:t xml:space="preserve"> cases</w:t>
      </w:r>
      <w:r w:rsidRPr="00A82C6D">
        <w:rPr>
          <w:rStyle w:val="apple-converted-space"/>
          <w:lang w:val="sv-SE"/>
        </w:rPr>
        <w:t>(</w:t>
      </w:r>
      <w:r w:rsidR="00D475CF" w:rsidRPr="00A82C6D">
        <w:rPr>
          <w:rStyle w:val="apple-converted-space"/>
          <w:lang w:val="sv-SE"/>
        </w:rPr>
        <w:t>6</w:t>
      </w:r>
      <w:r w:rsidR="00C50BD2" w:rsidRPr="00A82C6D">
        <w:rPr>
          <w:rStyle w:val="apple-converted-space"/>
          <w:lang w:val="sv-SE"/>
        </w:rPr>
        <w:t xml:space="preserve">) </w:t>
      </w:r>
      <w:r w:rsidR="00955230" w:rsidRPr="00A82C6D">
        <w:rPr>
          <w:rStyle w:val="apple-converted-space"/>
          <w:lang w:val="sv-SE"/>
        </w:rPr>
        <w:t>:</w:t>
      </w:r>
    </w:p>
    <w:p w:rsidR="00955230" w:rsidRPr="00A82C6D" w:rsidRDefault="00955230" w:rsidP="0075446A">
      <w:pPr>
        <w:rPr>
          <w:rStyle w:val="apple-converted-space"/>
          <w:lang w:val="sv-SE"/>
        </w:rPr>
      </w:pPr>
    </w:p>
    <w:p w:rsidR="00591F6C" w:rsidRPr="00A82C6D" w:rsidRDefault="009B6B06" w:rsidP="0075446A">
      <w:pPr>
        <w:pStyle w:val="Citazione"/>
        <w:rPr>
          <w:rStyle w:val="apple-converted-space"/>
          <w:lang w:val="sv-SE"/>
        </w:rPr>
      </w:pPr>
      <w:r w:rsidRPr="00A82C6D">
        <w:rPr>
          <w:rStyle w:val="apple-converted-space"/>
          <w:lang w:val="sv-SE"/>
        </w:rPr>
        <w:t xml:space="preserve">Acemoglu and Autor present a few non-controversial stylized facts about labor markets, </w:t>
      </w:r>
      <w:r w:rsidRPr="00A82C6D">
        <w:rPr>
          <w:rStyle w:val="apple-converted-space"/>
          <w:i/>
          <w:lang w:val="sv-SE"/>
        </w:rPr>
        <w:t>including</w:t>
      </w:r>
      <w:r w:rsidRPr="00A82C6D">
        <w:rPr>
          <w:rStyle w:val="apple-converted-space"/>
          <w:lang w:val="sv-SE"/>
        </w:rPr>
        <w:t xml:space="preserve"> falling wages of low-skill workers, flattening of the wage premium for workers with less education than college completion, non-monotone shifts in inequality, polarization of employment in advanced economies, and skill-replacing technologies</w:t>
      </w:r>
      <w:r w:rsidR="00D475CF" w:rsidRPr="00A82C6D">
        <w:rPr>
          <w:rStyle w:val="apple-converted-space"/>
          <w:lang w:val="sv-SE"/>
        </w:rPr>
        <w:t>...</w:t>
      </w:r>
      <w:r w:rsidRPr="00A82C6D">
        <w:rPr>
          <w:rStyle w:val="apple-converted-space"/>
          <w:lang w:val="sv-SE"/>
        </w:rPr>
        <w:t>.</w:t>
      </w:r>
      <w:r w:rsidR="00955230" w:rsidRPr="00A82C6D">
        <w:rPr>
          <w:rStyle w:val="apple-converted-space"/>
          <w:lang w:val="sv-SE"/>
        </w:rPr>
        <w:t>(T2)</w:t>
      </w:r>
    </w:p>
    <w:p w:rsidR="009B6B06" w:rsidRPr="00A82C6D" w:rsidRDefault="009B6B06" w:rsidP="0075446A">
      <w:pPr>
        <w:pStyle w:val="Citazione"/>
        <w:rPr>
          <w:rStyle w:val="apple-converted-space"/>
          <w:lang w:val="sv-SE"/>
        </w:rPr>
      </w:pPr>
      <w:r w:rsidRPr="00A82C6D">
        <w:rPr>
          <w:rStyle w:val="apple-converted-space"/>
          <w:lang w:val="sv-SE"/>
        </w:rPr>
        <w:t xml:space="preserve">Murder rates have stabilized or fallen in some key northern cities, </w:t>
      </w:r>
      <w:r w:rsidRPr="00A82C6D">
        <w:rPr>
          <w:rStyle w:val="apple-converted-space"/>
          <w:i/>
          <w:lang w:val="sv-SE"/>
        </w:rPr>
        <w:t>including</w:t>
      </w:r>
      <w:r w:rsidRPr="00A82C6D">
        <w:rPr>
          <w:rStyle w:val="apple-converted-space"/>
          <w:lang w:val="sv-SE"/>
        </w:rPr>
        <w:t xml:space="preserve"> Juarez.</w:t>
      </w:r>
      <w:r w:rsidR="002C54B3" w:rsidRPr="00A82C6D">
        <w:rPr>
          <w:rStyle w:val="apple-converted-space"/>
          <w:lang w:val="sv-SE"/>
        </w:rPr>
        <w:t>(T</w:t>
      </w:r>
      <w:r w:rsidR="00EA2200" w:rsidRPr="00A82C6D">
        <w:rPr>
          <w:rStyle w:val="apple-converted-space"/>
          <w:lang w:val="sv-SE"/>
        </w:rPr>
        <w:t>41</w:t>
      </w:r>
      <w:r w:rsidR="002C54B3" w:rsidRPr="00A82C6D">
        <w:rPr>
          <w:rStyle w:val="apple-converted-space"/>
          <w:lang w:val="sv-SE"/>
        </w:rPr>
        <w:t>)</w:t>
      </w:r>
    </w:p>
    <w:p w:rsidR="00955230" w:rsidRPr="00A82C6D" w:rsidRDefault="00955230" w:rsidP="0075446A">
      <w:pPr>
        <w:rPr>
          <w:rStyle w:val="apple-converted-space"/>
          <w:i/>
          <w:lang w:val="sv-SE"/>
        </w:rPr>
      </w:pPr>
    </w:p>
    <w:p w:rsidR="00CF7B68" w:rsidRPr="00A82C6D" w:rsidRDefault="00CF7B68" w:rsidP="0075446A">
      <w:pPr>
        <w:rPr>
          <w:rFonts w:eastAsia="MinionPro-Regular"/>
        </w:rPr>
      </w:pPr>
      <w:r w:rsidRPr="00A82C6D">
        <w:rPr>
          <w:rStyle w:val="apple-converted-space"/>
          <w:lang w:val="sv-SE"/>
        </w:rPr>
        <w:t>Modal</w:t>
      </w:r>
      <w:r w:rsidRPr="00A82C6D">
        <w:rPr>
          <w:rStyle w:val="apple-converted-space"/>
          <w:i/>
          <w:lang w:val="sv-SE"/>
        </w:rPr>
        <w:t xml:space="preserve"> will</w:t>
      </w:r>
      <w:r w:rsidRPr="00A82C6D">
        <w:rPr>
          <w:rStyle w:val="apple-converted-space"/>
          <w:lang w:val="sv-SE"/>
        </w:rPr>
        <w:t xml:space="preserve">, on the other hand, represents the most typical kind of assertive used in economics: prediction. </w:t>
      </w:r>
      <w:r w:rsidRPr="00A82C6D">
        <w:rPr>
          <w:rFonts w:eastAsiaTheme="minorHAnsi"/>
          <w:iCs/>
        </w:rPr>
        <w:t xml:space="preserve">Predictions, </w:t>
      </w:r>
      <w:r w:rsidRPr="00A82C6D">
        <w:rPr>
          <w:rFonts w:eastAsia="MinionPro-Regular"/>
        </w:rPr>
        <w:t>referring to a future state of affairs which has not clearly shown up yet in the speech situation (</w:t>
      </w:r>
      <w:proofErr w:type="spellStart"/>
      <w:r w:rsidRPr="00A82C6D">
        <w:rPr>
          <w:rFonts w:eastAsia="MinionPro-Regular"/>
        </w:rPr>
        <w:t>Weigand</w:t>
      </w:r>
      <w:proofErr w:type="spellEnd"/>
      <w:r w:rsidRPr="00A82C6D">
        <w:rPr>
          <w:rFonts w:eastAsia="MinionPro-Regular"/>
        </w:rPr>
        <w:t xml:space="preserve"> 2010: 193),  occupy a major role in economic theory (</w:t>
      </w:r>
      <w:proofErr w:type="spellStart"/>
      <w:r w:rsidRPr="00A82C6D">
        <w:rPr>
          <w:rFonts w:eastAsia="MinionPro-Regular"/>
        </w:rPr>
        <w:t>Sen</w:t>
      </w:r>
      <w:proofErr w:type="spellEnd"/>
      <w:r w:rsidRPr="00A82C6D">
        <w:rPr>
          <w:rFonts w:eastAsia="MinionPro-Regular"/>
        </w:rPr>
        <w:t xml:space="preserve"> 1986)</w:t>
      </w:r>
      <w:r w:rsidR="008F2888" w:rsidRPr="00A82C6D">
        <w:rPr>
          <w:rFonts w:eastAsia="MinionPro-Regular"/>
        </w:rPr>
        <w:t>.</w:t>
      </w:r>
      <w:r w:rsidRPr="00A82C6D">
        <w:rPr>
          <w:rFonts w:eastAsia="MinionPro-Regular"/>
        </w:rPr>
        <w:t xml:space="preserve"> </w:t>
      </w:r>
      <w:r w:rsidR="008F2888" w:rsidRPr="00A82C6D">
        <w:rPr>
          <w:rFonts w:eastAsia="MinionPro-Regular"/>
        </w:rPr>
        <w:t>E</w:t>
      </w:r>
      <w:r w:rsidR="00BB7D0D" w:rsidRPr="00A82C6D">
        <w:rPr>
          <w:rFonts w:eastAsia="MinionPro-Regular"/>
        </w:rPr>
        <w:t xml:space="preserve">conomic reasoning in posts is no exception, with </w:t>
      </w:r>
      <w:r w:rsidR="008F2888" w:rsidRPr="00A82C6D">
        <w:rPr>
          <w:rFonts w:eastAsia="MinionPro-Regular"/>
        </w:rPr>
        <w:t xml:space="preserve">its </w:t>
      </w:r>
      <w:r w:rsidR="00BB7D0D" w:rsidRPr="00A82C6D">
        <w:rPr>
          <w:rFonts w:eastAsia="MinionPro-Regular"/>
        </w:rPr>
        <w:t>sequences of predictions clustering around the specific hypothetical scenario explored:</w:t>
      </w:r>
    </w:p>
    <w:p w:rsidR="00BB7D0D" w:rsidRPr="00A82C6D" w:rsidRDefault="00BB7D0D" w:rsidP="0075446A">
      <w:pPr>
        <w:rPr>
          <w:rStyle w:val="apple-converted-space"/>
        </w:rPr>
      </w:pPr>
    </w:p>
    <w:p w:rsidR="00CF7B68" w:rsidRPr="00A82C6D" w:rsidRDefault="00CF7B68" w:rsidP="0075446A">
      <w:pPr>
        <w:pStyle w:val="Citazione"/>
        <w:rPr>
          <w:rStyle w:val="apple-converted-space"/>
          <w:lang w:val="sv-SE"/>
        </w:rPr>
      </w:pPr>
      <w:r w:rsidRPr="00A82C6D">
        <w:rPr>
          <w:rStyle w:val="apple-converted-space"/>
          <w:lang w:val="sv-SE"/>
        </w:rPr>
        <w:t xml:space="preserve">The equilibrium which obtains </w:t>
      </w:r>
      <w:r w:rsidRPr="00A82C6D">
        <w:rPr>
          <w:rStyle w:val="apple-converted-space"/>
          <w:i/>
          <w:lang w:val="sv-SE"/>
        </w:rPr>
        <w:t>will</w:t>
      </w:r>
      <w:r w:rsidRPr="00A82C6D">
        <w:rPr>
          <w:rStyle w:val="apple-converted-space"/>
          <w:lang w:val="sv-SE"/>
        </w:rPr>
        <w:t xml:space="preserve"> depend upon the Spanish response to the crisis, </w:t>
      </w:r>
      <w:r w:rsidR="00D475CF" w:rsidRPr="00A82C6D">
        <w:rPr>
          <w:rStyle w:val="apple-converted-space"/>
          <w:lang w:val="sv-SE"/>
        </w:rPr>
        <w:t>[...]</w:t>
      </w:r>
      <w:r w:rsidRPr="00A82C6D">
        <w:rPr>
          <w:rStyle w:val="apple-converted-space"/>
          <w:lang w:val="sv-SE"/>
        </w:rPr>
        <w:t xml:space="preserve">.  The institutional quality and level of trust in Spain </w:t>
      </w:r>
      <w:r w:rsidRPr="00A82C6D">
        <w:rPr>
          <w:rStyle w:val="apple-converted-space"/>
          <w:i/>
          <w:lang w:val="sv-SE"/>
        </w:rPr>
        <w:t>will</w:t>
      </w:r>
      <w:r w:rsidRPr="00A82C6D">
        <w:rPr>
          <w:rStyle w:val="apple-converted-space"/>
          <w:lang w:val="sv-SE"/>
        </w:rPr>
        <w:t xml:space="preserve"> receive a semi-permanent downgrade, most of all in the eyes of Spaniards, and it </w:t>
      </w:r>
      <w:r w:rsidRPr="00A82C6D">
        <w:rPr>
          <w:rStyle w:val="apple-converted-space"/>
          <w:i/>
          <w:lang w:val="sv-SE"/>
        </w:rPr>
        <w:t>will</w:t>
      </w:r>
      <w:r w:rsidRPr="00A82C6D">
        <w:rPr>
          <w:rStyle w:val="apple-converted-space"/>
          <w:lang w:val="sv-SE"/>
        </w:rPr>
        <w:t xml:space="preserve"> look very much like an output gap but </w:t>
      </w:r>
      <w:r w:rsidRPr="00A82C6D">
        <w:rPr>
          <w:rStyle w:val="apple-converted-space"/>
          <w:i/>
          <w:lang w:val="sv-SE"/>
        </w:rPr>
        <w:t>will</w:t>
      </w:r>
      <w:r w:rsidRPr="00A82C6D">
        <w:rPr>
          <w:rStyle w:val="apple-converted-space"/>
          <w:lang w:val="sv-SE"/>
        </w:rPr>
        <w:t xml:space="preserve"> not be remediable through traditional macro remedies.</w:t>
      </w:r>
      <w:r w:rsidR="002C54B3" w:rsidRPr="00A82C6D">
        <w:rPr>
          <w:rStyle w:val="apple-converted-space"/>
          <w:lang w:val="sv-SE"/>
        </w:rPr>
        <w:t xml:space="preserve"> (T</w:t>
      </w:r>
      <w:r w:rsidR="00994A44" w:rsidRPr="00A82C6D">
        <w:rPr>
          <w:rStyle w:val="apple-converted-space"/>
          <w:lang w:val="sv-SE"/>
        </w:rPr>
        <w:t>55</w:t>
      </w:r>
      <w:r w:rsidR="002C54B3" w:rsidRPr="00A82C6D">
        <w:rPr>
          <w:rStyle w:val="apple-converted-space"/>
          <w:lang w:val="sv-SE"/>
        </w:rPr>
        <w:t>)</w:t>
      </w:r>
      <w:r w:rsidRPr="00A82C6D">
        <w:rPr>
          <w:rStyle w:val="apple-converted-space"/>
          <w:lang w:val="sv-SE"/>
        </w:rPr>
        <w:cr/>
      </w:r>
    </w:p>
    <w:p w:rsidR="00FE5AFB" w:rsidRPr="00A82C6D" w:rsidRDefault="002131CE" w:rsidP="00FE5AFB">
      <w:r w:rsidRPr="00A82C6D">
        <w:rPr>
          <w:rStyle w:val="apple-converted-space"/>
          <w:lang w:val="sv-SE"/>
        </w:rPr>
        <w:t xml:space="preserve">The presence of </w:t>
      </w:r>
      <w:r w:rsidRPr="00A82C6D">
        <w:rPr>
          <w:rStyle w:val="apple-converted-space"/>
          <w:i/>
          <w:lang w:val="sv-SE"/>
        </w:rPr>
        <w:t>some</w:t>
      </w:r>
      <w:r w:rsidR="00C4233B" w:rsidRPr="00A82C6D">
        <w:rPr>
          <w:rStyle w:val="apple-converted-space"/>
          <w:lang w:val="sv-SE"/>
        </w:rPr>
        <w:t xml:space="preserve"> (166 occurrences)</w:t>
      </w:r>
      <w:r w:rsidR="008F2888" w:rsidRPr="00A82C6D">
        <w:rPr>
          <w:rStyle w:val="apple-converted-space"/>
          <w:lang w:val="sv-SE"/>
        </w:rPr>
        <w:t xml:space="preserve"> is probably attribu</w:t>
      </w:r>
      <w:r w:rsidRPr="00A82C6D">
        <w:rPr>
          <w:rStyle w:val="apple-converted-space"/>
          <w:lang w:val="sv-SE"/>
        </w:rPr>
        <w:t>table to a mixture of factors</w:t>
      </w:r>
      <w:r w:rsidR="00736383" w:rsidRPr="00A82C6D">
        <w:rPr>
          <w:rStyle w:val="apple-converted-space"/>
          <w:lang w:val="sv-SE"/>
        </w:rPr>
        <w:t xml:space="preserve">, variously </w:t>
      </w:r>
      <w:r w:rsidR="00EA742F" w:rsidRPr="00A82C6D">
        <w:rPr>
          <w:rStyle w:val="apple-converted-space"/>
          <w:lang w:val="sv-SE"/>
        </w:rPr>
        <w:t>involving</w:t>
      </w:r>
      <w:r w:rsidR="00FE5AFB" w:rsidRPr="00A82C6D">
        <w:rPr>
          <w:rStyle w:val="apple-converted-space"/>
          <w:lang w:val="sv-SE"/>
        </w:rPr>
        <w:t xml:space="preserve"> hypertextuality and</w:t>
      </w:r>
      <w:r w:rsidR="00736383" w:rsidRPr="00A82C6D">
        <w:rPr>
          <w:rStyle w:val="apple-converted-space"/>
          <w:lang w:val="sv-SE"/>
        </w:rPr>
        <w:t xml:space="preserve"> the disciplinary context</w:t>
      </w:r>
      <w:r w:rsidRPr="00A82C6D">
        <w:rPr>
          <w:rStyle w:val="apple-converted-space"/>
          <w:lang w:val="sv-SE"/>
        </w:rPr>
        <w:t xml:space="preserve">. </w:t>
      </w:r>
      <w:r w:rsidR="00C4233B" w:rsidRPr="00A82C6D">
        <w:rPr>
          <w:rStyle w:val="apple-converted-space"/>
          <w:lang w:val="sv-SE"/>
        </w:rPr>
        <w:t>Approximate quantities and identities are not unusual in economic reasoning</w:t>
      </w:r>
      <w:r w:rsidR="00D475CF" w:rsidRPr="00A82C6D">
        <w:rPr>
          <w:rStyle w:val="apple-converted-space"/>
          <w:lang w:val="sv-SE"/>
        </w:rPr>
        <w:t>: a</w:t>
      </w:r>
      <w:r w:rsidR="002C54B3" w:rsidRPr="00A82C6D">
        <w:rPr>
          <w:rStyle w:val="apple-converted-space"/>
          <w:lang w:val="sv-SE"/>
        </w:rPr>
        <w:t xml:space="preserve"> typical form would be </w:t>
      </w:r>
      <w:r w:rsidR="009F6412" w:rsidRPr="00A82C6D">
        <w:rPr>
          <w:rStyle w:val="apple-converted-space"/>
          <w:lang w:val="sv-SE"/>
        </w:rPr>
        <w:t xml:space="preserve">the phrase frame </w:t>
      </w:r>
      <w:r w:rsidR="009F6412" w:rsidRPr="00A82C6D">
        <w:rPr>
          <w:rStyle w:val="apple-converted-space"/>
          <w:i/>
          <w:lang w:val="sv-SE"/>
        </w:rPr>
        <w:t>some</w:t>
      </w:r>
      <w:r w:rsidR="009F6412" w:rsidRPr="00A82C6D">
        <w:rPr>
          <w:rStyle w:val="apple-converted-space"/>
          <w:lang w:val="sv-SE"/>
        </w:rPr>
        <w:t xml:space="preserve"> N </w:t>
      </w:r>
      <w:r w:rsidR="009F6412" w:rsidRPr="00A82C6D">
        <w:rPr>
          <w:rStyle w:val="apple-converted-space"/>
          <w:i/>
          <w:lang w:val="sv-SE"/>
        </w:rPr>
        <w:t>of</w:t>
      </w:r>
      <w:r w:rsidR="009F6412" w:rsidRPr="00A82C6D">
        <w:rPr>
          <w:rStyle w:val="apple-converted-space"/>
          <w:lang w:val="sv-SE"/>
        </w:rPr>
        <w:t xml:space="preserve"> N</w:t>
      </w:r>
      <w:r w:rsidR="009F6412" w:rsidRPr="00A82C6D">
        <w:rPr>
          <w:rStyle w:val="apple-converted-space"/>
          <w:i/>
          <w:lang w:val="sv-SE"/>
        </w:rPr>
        <w:t xml:space="preserve"> (some level of understanding, some kind of unfairness, some form of capital etc.</w:t>
      </w:r>
      <w:r w:rsidR="009F6412" w:rsidRPr="00A82C6D">
        <w:rPr>
          <w:rStyle w:val="apple-converted-space"/>
          <w:lang w:val="sv-SE"/>
        </w:rPr>
        <w:t xml:space="preserve">) </w:t>
      </w:r>
      <w:r w:rsidR="002C54B3" w:rsidRPr="00A82C6D">
        <w:rPr>
          <w:rStyle w:val="apple-converted-space"/>
          <w:lang w:val="sv-SE"/>
        </w:rPr>
        <w:t>(24 occurrences),</w:t>
      </w:r>
      <w:r w:rsidR="00D475CF" w:rsidRPr="00A82C6D">
        <w:rPr>
          <w:rStyle w:val="apple-converted-space"/>
          <w:lang w:val="sv-SE"/>
        </w:rPr>
        <w:t xml:space="preserve"> referring to</w:t>
      </w:r>
      <w:r w:rsidR="009F6412" w:rsidRPr="00A82C6D">
        <w:rPr>
          <w:rStyle w:val="apple-converted-space"/>
          <w:lang w:val="sv-SE"/>
        </w:rPr>
        <w:t xml:space="preserve"> an approximate quantity or an indefinite type.</w:t>
      </w:r>
      <w:r w:rsidR="00C4233B" w:rsidRPr="00A82C6D">
        <w:rPr>
          <w:rStyle w:val="apple-converted-space"/>
          <w:lang w:val="sv-SE"/>
        </w:rPr>
        <w:t xml:space="preserve"> </w:t>
      </w:r>
      <w:r w:rsidR="002C54B3" w:rsidRPr="00A82C6D">
        <w:rPr>
          <w:rStyle w:val="apple-converted-space"/>
          <w:lang w:val="sv-SE"/>
        </w:rPr>
        <w:t>Clusters of ind</w:t>
      </w:r>
      <w:r w:rsidR="00C4233B" w:rsidRPr="00A82C6D">
        <w:rPr>
          <w:rStyle w:val="apple-converted-space"/>
          <w:lang w:val="sv-SE"/>
        </w:rPr>
        <w:t xml:space="preserve">efinites are </w:t>
      </w:r>
      <w:r w:rsidR="002C54B3" w:rsidRPr="00A82C6D">
        <w:rPr>
          <w:rStyle w:val="apple-converted-space"/>
          <w:lang w:val="sv-SE"/>
        </w:rPr>
        <w:t>regularly</w:t>
      </w:r>
      <w:r w:rsidR="00C4233B" w:rsidRPr="00A82C6D">
        <w:rPr>
          <w:rStyle w:val="apple-converted-space"/>
          <w:lang w:val="sv-SE"/>
        </w:rPr>
        <w:t xml:space="preserve"> found in argument based on hyp</w:t>
      </w:r>
      <w:r w:rsidR="00FE5AFB" w:rsidRPr="00A82C6D">
        <w:rPr>
          <w:rStyle w:val="apple-converted-space"/>
          <w:lang w:val="sv-SE"/>
        </w:rPr>
        <w:t>o</w:t>
      </w:r>
      <w:r w:rsidR="00C4233B" w:rsidRPr="00A82C6D">
        <w:rPr>
          <w:rStyle w:val="apple-converted-space"/>
          <w:lang w:val="sv-SE"/>
        </w:rPr>
        <w:t>thetical reasoning</w:t>
      </w:r>
      <w:r w:rsidR="00D475CF" w:rsidRPr="00A82C6D">
        <w:rPr>
          <w:rStyle w:val="apple-converted-space"/>
          <w:lang w:val="sv-SE"/>
        </w:rPr>
        <w:t xml:space="preserve"> (8)</w:t>
      </w:r>
      <w:r w:rsidR="00FE5AFB" w:rsidRPr="00A82C6D">
        <w:t xml:space="preserve"> (typical of instructional economic discourse, see </w:t>
      </w:r>
      <w:proofErr w:type="spellStart"/>
      <w:r w:rsidR="00FE5AFB" w:rsidRPr="00A82C6D">
        <w:t>Bondi</w:t>
      </w:r>
      <w:proofErr w:type="spellEnd"/>
      <w:r w:rsidR="00FE5AFB" w:rsidRPr="00A82C6D">
        <w:t xml:space="preserve"> 2016), which unsurprisingly finds more easily room in posts than in comments.</w:t>
      </w:r>
    </w:p>
    <w:p w:rsidR="00C4233B" w:rsidRPr="00A82C6D" w:rsidRDefault="00C4233B" w:rsidP="0075446A">
      <w:pPr>
        <w:rPr>
          <w:rStyle w:val="apple-converted-space"/>
          <w:lang w:val="sv-SE"/>
        </w:rPr>
      </w:pPr>
    </w:p>
    <w:p w:rsidR="00D136F7" w:rsidRPr="00A82C6D" w:rsidRDefault="00C4233B" w:rsidP="00D136F7">
      <w:pPr>
        <w:pStyle w:val="Citazione"/>
        <w:rPr>
          <w:rStyle w:val="apple-converted-space"/>
          <w:lang w:val="sv-SE"/>
        </w:rPr>
      </w:pPr>
      <w:r w:rsidRPr="00A82C6D">
        <w:rPr>
          <w:rStyle w:val="apple-converted-space"/>
          <w:lang w:val="sv-SE"/>
        </w:rPr>
        <w:t xml:space="preserve">Say gdp is 100 and government spending is 100.  A negative real shock lowers real gdp and creates </w:t>
      </w:r>
      <w:r w:rsidRPr="00A82C6D">
        <w:rPr>
          <w:rStyle w:val="apple-converted-space"/>
          <w:i/>
          <w:lang w:val="sv-SE"/>
        </w:rPr>
        <w:t>some</w:t>
      </w:r>
      <w:r w:rsidRPr="00A82C6D">
        <w:rPr>
          <w:rStyle w:val="apple-converted-space"/>
          <w:lang w:val="sv-SE"/>
        </w:rPr>
        <w:t xml:space="preserve"> price inflation.  Nominal government spending stays the same but in real terms it falls and that is quite possibly contractionary.  In that case the “adjustment for inflation” makes more sense, because the boost in prices is not producing </w:t>
      </w:r>
      <w:r w:rsidRPr="00A82C6D">
        <w:rPr>
          <w:rStyle w:val="apple-converted-space"/>
          <w:i/>
          <w:lang w:val="sv-SE"/>
        </w:rPr>
        <w:t>some</w:t>
      </w:r>
      <w:r w:rsidRPr="00A82C6D">
        <w:rPr>
          <w:rStyle w:val="apple-converted-space"/>
          <w:lang w:val="sv-SE"/>
        </w:rPr>
        <w:t xml:space="preserve"> other positive, expansionary pressure.</w:t>
      </w:r>
      <w:r w:rsidR="002C54B3" w:rsidRPr="00A82C6D">
        <w:rPr>
          <w:rStyle w:val="apple-converted-space"/>
          <w:lang w:val="sv-SE"/>
        </w:rPr>
        <w:t xml:space="preserve"> (T</w:t>
      </w:r>
      <w:r w:rsidR="00624EAA" w:rsidRPr="00A82C6D">
        <w:rPr>
          <w:rStyle w:val="apple-converted-space"/>
          <w:lang w:val="sv-SE"/>
        </w:rPr>
        <w:t>52</w:t>
      </w:r>
      <w:r w:rsidR="002C54B3" w:rsidRPr="00A82C6D">
        <w:rPr>
          <w:rStyle w:val="apple-converted-space"/>
          <w:lang w:val="sv-SE"/>
        </w:rPr>
        <w:t>)</w:t>
      </w:r>
      <w:r w:rsidRPr="00A82C6D">
        <w:rPr>
          <w:rStyle w:val="apple-converted-space"/>
          <w:lang w:val="sv-SE"/>
        </w:rPr>
        <w:cr/>
      </w:r>
    </w:p>
    <w:p w:rsidR="008F2888" w:rsidRPr="00A82C6D" w:rsidRDefault="00762ED1" w:rsidP="0075446A">
      <w:r w:rsidRPr="00A82C6D">
        <w:rPr>
          <w:rStyle w:val="apple-converted-space"/>
          <w:lang w:val="sv-SE"/>
        </w:rPr>
        <w:t>Other occurrences can also</w:t>
      </w:r>
      <w:r w:rsidR="002C54B3" w:rsidRPr="00A82C6D">
        <w:rPr>
          <w:rStyle w:val="apple-converted-space"/>
          <w:lang w:val="sv-SE"/>
        </w:rPr>
        <w:t xml:space="preserve"> be related to the intertextual dimension of posts. Formulae like </w:t>
      </w:r>
      <w:r w:rsidR="002C54B3" w:rsidRPr="00A82C6D">
        <w:rPr>
          <w:rStyle w:val="apple-converted-space"/>
          <w:i/>
          <w:lang w:val="sv-SE"/>
        </w:rPr>
        <w:t>here are some</w:t>
      </w:r>
      <w:r w:rsidR="002C54B3" w:rsidRPr="00A82C6D">
        <w:rPr>
          <w:rStyle w:val="apple-converted-space"/>
          <w:lang w:val="sv-SE"/>
        </w:rPr>
        <w:t xml:space="preserve"> (7 occurrences) can be used to introduce </w:t>
      </w:r>
      <w:r w:rsidR="004B1791" w:rsidRPr="00A82C6D">
        <w:rPr>
          <w:rStyle w:val="apple-converted-space"/>
          <w:lang w:val="sv-SE"/>
        </w:rPr>
        <w:t xml:space="preserve">external sources, </w:t>
      </w:r>
      <w:r w:rsidR="002C54B3" w:rsidRPr="00A82C6D">
        <w:rPr>
          <w:rStyle w:val="apple-converted-space"/>
          <w:lang w:val="sv-SE"/>
        </w:rPr>
        <w:t xml:space="preserve">evidence or data: </w:t>
      </w:r>
      <w:r w:rsidR="002C54B3" w:rsidRPr="00A82C6D">
        <w:rPr>
          <w:rStyle w:val="apple-converted-space"/>
          <w:i/>
          <w:lang w:val="sv-SE"/>
        </w:rPr>
        <w:t>here are some data/interesting observations/good tax visuals/ (related) comments/ choice words/debates.</w:t>
      </w:r>
      <w:r w:rsidR="002C54B3" w:rsidRPr="00A82C6D">
        <w:rPr>
          <w:rStyle w:val="apple-converted-space"/>
          <w:lang w:val="sv-SE"/>
        </w:rPr>
        <w:t xml:space="preserve"> </w:t>
      </w:r>
      <w:r w:rsidR="008F2888" w:rsidRPr="00A82C6D">
        <w:t xml:space="preserve">The combination of indefinites in the running text and detailed argument in the sources found in links is an important feature of </w:t>
      </w:r>
      <w:proofErr w:type="spellStart"/>
      <w:r w:rsidR="008F2888" w:rsidRPr="00A82C6D">
        <w:t>hypertextuality</w:t>
      </w:r>
      <w:proofErr w:type="spellEnd"/>
      <w:r w:rsidR="008F2888" w:rsidRPr="00A82C6D">
        <w:t xml:space="preserve"> and one which allows different readings of the same text: readers may be satisfied with the </w:t>
      </w:r>
      <w:r w:rsidR="00B27E4A" w:rsidRPr="00A82C6D">
        <w:t xml:space="preserve">(factual or ideological) orientation provided by the </w:t>
      </w:r>
      <w:r w:rsidR="008F2888" w:rsidRPr="00A82C6D">
        <w:t xml:space="preserve">main claims </w:t>
      </w:r>
      <w:r w:rsidR="00B27E4A" w:rsidRPr="00A82C6D">
        <w:t>(</w:t>
      </w:r>
      <w:r w:rsidR="008F2888" w:rsidRPr="00A82C6D">
        <w:t>and actually skip much of the anal</w:t>
      </w:r>
      <w:r w:rsidR="00B27E4A" w:rsidRPr="00A82C6D">
        <w:t>ytical detail in the links) or</w:t>
      </w:r>
      <w:r w:rsidR="008F2888" w:rsidRPr="00A82C6D">
        <w:t xml:space="preserve"> they may want to study all the related materials to check</w:t>
      </w:r>
      <w:r w:rsidR="00B27E4A" w:rsidRPr="00A82C6D">
        <w:t xml:space="preserve"> data and source to take more active part in the expert debate.</w:t>
      </w:r>
    </w:p>
    <w:p w:rsidR="00C4233B" w:rsidRPr="00A82C6D" w:rsidRDefault="00A07C63" w:rsidP="0075446A">
      <w:r w:rsidRPr="00A82C6D">
        <w:rPr>
          <w:i/>
        </w:rPr>
        <w:t>More</w:t>
      </w:r>
      <w:r w:rsidRPr="00A82C6D">
        <w:t xml:space="preserve"> is used for very sim</w:t>
      </w:r>
      <w:r w:rsidR="00BB7D0D" w:rsidRPr="00A82C6D">
        <w:t>ilar purpose</w:t>
      </w:r>
      <w:r w:rsidR="00B27E4A" w:rsidRPr="00A82C6D">
        <w:t>s</w:t>
      </w:r>
      <w:r w:rsidR="00BB7D0D" w:rsidRPr="00A82C6D">
        <w:t xml:space="preserve">, i.e. </w:t>
      </w:r>
      <w:r w:rsidR="00B27E4A" w:rsidRPr="00A82C6D">
        <w:t>referring to</w:t>
      </w:r>
      <w:r w:rsidR="00BB7D0D" w:rsidRPr="00A82C6D">
        <w:t xml:space="preserve"> </w:t>
      </w:r>
      <w:r w:rsidR="003C4B55" w:rsidRPr="00A82C6D">
        <w:t xml:space="preserve">(increasing) </w:t>
      </w:r>
      <w:r w:rsidR="00BB7D0D" w:rsidRPr="00A82C6D">
        <w:t>tre</w:t>
      </w:r>
      <w:r w:rsidRPr="00A82C6D">
        <w:t xml:space="preserve">nds in the examples examined and </w:t>
      </w:r>
      <w:r w:rsidR="00B27E4A" w:rsidRPr="00A82C6D">
        <w:t>directing</w:t>
      </w:r>
      <w:r w:rsidRPr="00A82C6D">
        <w:t xml:space="preserve"> the reader to further materials</w:t>
      </w:r>
      <w:r w:rsidR="00EA742F" w:rsidRPr="00A82C6D">
        <w:t>, as exemplified in a single excerpt</w:t>
      </w:r>
      <w:r w:rsidRPr="00A82C6D">
        <w:t>:</w:t>
      </w:r>
    </w:p>
    <w:p w:rsidR="00A07C63" w:rsidRPr="00A82C6D" w:rsidRDefault="00A07C63" w:rsidP="0075446A"/>
    <w:p w:rsidR="00A07C63" w:rsidRPr="00A82C6D" w:rsidRDefault="00A07C63" w:rsidP="00EA742F">
      <w:pPr>
        <w:pStyle w:val="Citazione"/>
      </w:pPr>
      <w:r w:rsidRPr="00A82C6D">
        <w:t xml:space="preserve">The complexity of the exercise will increase manifold as </w:t>
      </w:r>
      <w:r w:rsidRPr="00A82C6D">
        <w:rPr>
          <w:i/>
        </w:rPr>
        <w:t>more</w:t>
      </w:r>
      <w:r w:rsidRPr="00A82C6D">
        <w:t xml:space="preserve"> of India is covered in the other two stages, in April 2013 and April 2014. This will also increase as </w:t>
      </w:r>
      <w:r w:rsidRPr="00A82C6D">
        <w:rPr>
          <w:i/>
        </w:rPr>
        <w:t>more</w:t>
      </w:r>
      <w:r w:rsidRPr="00A82C6D">
        <w:t xml:space="preserve"> </w:t>
      </w:r>
      <w:proofErr w:type="spellStart"/>
      <w:r w:rsidRPr="00A82C6D">
        <w:t>programmes</w:t>
      </w:r>
      <w:proofErr w:type="spellEnd"/>
      <w:r w:rsidRPr="00A82C6D">
        <w:t xml:space="preserve"> are added, especially food, oil, </w:t>
      </w:r>
      <w:proofErr w:type="spellStart"/>
      <w:r w:rsidRPr="00A82C6D">
        <w:t>fertiliser</w:t>
      </w:r>
      <w:proofErr w:type="spellEnd"/>
      <w:r w:rsidRPr="00A82C6D">
        <w:t xml:space="preserve"> and employment. [...]  </w:t>
      </w:r>
    </w:p>
    <w:p w:rsidR="00A07C63" w:rsidRPr="00A82C6D" w:rsidRDefault="00A07C63" w:rsidP="00FC5218">
      <w:pPr>
        <w:pStyle w:val="Citazione"/>
        <w:numPr>
          <w:ilvl w:val="0"/>
          <w:numId w:val="0"/>
        </w:numPr>
        <w:ind w:left="720"/>
      </w:pPr>
      <w:r w:rsidRPr="00A82C6D">
        <w:t xml:space="preserve">You can read much </w:t>
      </w:r>
      <w:r w:rsidRPr="00A82C6D">
        <w:rPr>
          <w:i/>
        </w:rPr>
        <w:t>more</w:t>
      </w:r>
      <w:r w:rsidRPr="00A82C6D">
        <w:t xml:space="preserve"> at the link.  (T100)</w:t>
      </w:r>
    </w:p>
    <w:p w:rsidR="00D66793" w:rsidRPr="00A82C6D" w:rsidRDefault="00D66793" w:rsidP="0075446A">
      <w:pPr>
        <w:rPr>
          <w:rStyle w:val="apple-converted-space"/>
          <w:lang w:val="sv-SE"/>
        </w:rPr>
      </w:pPr>
    </w:p>
    <w:p w:rsidR="00D66793" w:rsidRPr="00A82C6D" w:rsidRDefault="00372C69" w:rsidP="0075446A">
      <w:pPr>
        <w:pStyle w:val="Paragrafoelenco"/>
        <w:rPr>
          <w:rStyle w:val="apple-converted-space"/>
          <w:lang w:val="sv-SE"/>
        </w:rPr>
      </w:pPr>
      <w:r w:rsidRPr="00A82C6D">
        <w:rPr>
          <w:rStyle w:val="apple-converted-space"/>
          <w:b/>
        </w:rPr>
        <w:t>3.2</w:t>
      </w:r>
      <w:r w:rsidR="005361BE" w:rsidRPr="00A82C6D">
        <w:rPr>
          <w:rStyle w:val="apple-converted-space"/>
          <w:b/>
        </w:rPr>
        <w:t xml:space="preserve"> </w:t>
      </w:r>
      <w:r w:rsidR="00624EAA" w:rsidRPr="00A82C6D">
        <w:rPr>
          <w:rStyle w:val="apple-converted-space"/>
          <w:b/>
        </w:rPr>
        <w:t>The post as initiative and reactive action</w:t>
      </w:r>
    </w:p>
    <w:p w:rsidR="00D66793" w:rsidRPr="00A82C6D" w:rsidRDefault="00BF007F" w:rsidP="0075446A">
      <w:pPr>
        <w:rPr>
          <w:rStyle w:val="apple-converted-space"/>
          <w:lang w:val="sv-SE"/>
        </w:rPr>
      </w:pPr>
      <w:r w:rsidRPr="00A82C6D">
        <w:rPr>
          <w:rStyle w:val="apple-converted-space"/>
          <w:lang w:val="sv-SE"/>
        </w:rPr>
        <w:t>The introduction to the post often sets the scene by p</w:t>
      </w:r>
      <w:r w:rsidR="00D66793" w:rsidRPr="00A82C6D">
        <w:rPr>
          <w:rStyle w:val="apple-converted-space"/>
          <w:lang w:val="sv-SE"/>
        </w:rPr>
        <w:t xml:space="preserve">resenting the post as </w:t>
      </w:r>
      <w:r w:rsidRPr="00A82C6D">
        <w:rPr>
          <w:rStyle w:val="apple-converted-space"/>
          <w:lang w:val="sv-SE"/>
        </w:rPr>
        <w:t xml:space="preserve">a </w:t>
      </w:r>
      <w:r w:rsidR="00D66793" w:rsidRPr="00A82C6D">
        <w:rPr>
          <w:rStyle w:val="apple-converted-space"/>
          <w:lang w:val="sv-SE"/>
        </w:rPr>
        <w:t>reactive</w:t>
      </w:r>
      <w:r w:rsidRPr="00A82C6D">
        <w:rPr>
          <w:rStyle w:val="apple-converted-space"/>
          <w:lang w:val="sv-SE"/>
        </w:rPr>
        <w:t xml:space="preserve"> turn in an ongoing conversation, showing for example that the post responds to an explorative act on the part of the audience </w:t>
      </w:r>
      <w:r w:rsidR="002315E9" w:rsidRPr="00A82C6D">
        <w:rPr>
          <w:rStyle w:val="apple-converted-space"/>
          <w:lang w:val="sv-SE"/>
        </w:rPr>
        <w:t>(1</w:t>
      </w:r>
      <w:r w:rsidR="00450D4B" w:rsidRPr="00A82C6D">
        <w:rPr>
          <w:rStyle w:val="apple-converted-space"/>
          <w:lang w:val="sv-SE"/>
        </w:rPr>
        <w:t>0</w:t>
      </w:r>
      <w:r w:rsidR="002315E9" w:rsidRPr="00A82C6D">
        <w:rPr>
          <w:rStyle w:val="apple-converted-space"/>
          <w:lang w:val="sv-SE"/>
        </w:rPr>
        <w:t xml:space="preserve">) </w:t>
      </w:r>
      <w:r w:rsidRPr="00A82C6D">
        <w:rPr>
          <w:rStyle w:val="apple-converted-space"/>
          <w:lang w:val="sv-SE"/>
        </w:rPr>
        <w:t xml:space="preserve">or to </w:t>
      </w:r>
      <w:r w:rsidR="00F2158F" w:rsidRPr="00A82C6D">
        <w:rPr>
          <w:rStyle w:val="apple-converted-space"/>
          <w:lang w:val="sv-SE"/>
        </w:rPr>
        <w:t>another assertive</w:t>
      </w:r>
      <w:r w:rsidR="002315E9" w:rsidRPr="00A82C6D">
        <w:rPr>
          <w:rStyle w:val="apple-converted-space"/>
          <w:lang w:val="sv-SE"/>
        </w:rPr>
        <w:t xml:space="preserve"> (</w:t>
      </w:r>
      <w:r w:rsidR="00F63A33" w:rsidRPr="00A82C6D">
        <w:rPr>
          <w:rStyle w:val="apple-converted-space"/>
          <w:lang w:val="sv-SE"/>
        </w:rPr>
        <w:t>11</w:t>
      </w:r>
      <w:r w:rsidR="002315E9" w:rsidRPr="00A82C6D">
        <w:rPr>
          <w:rStyle w:val="apple-converted-space"/>
          <w:lang w:val="sv-SE"/>
        </w:rPr>
        <w:t>),</w:t>
      </w:r>
      <w:r w:rsidR="00124257" w:rsidRPr="00A82C6D">
        <w:rPr>
          <w:rStyle w:val="apple-converted-space"/>
          <w:lang w:val="sv-SE"/>
        </w:rPr>
        <w:t xml:space="preserve"> or even to a debate originated by a</w:t>
      </w:r>
      <w:r w:rsidR="002315E9" w:rsidRPr="00A82C6D">
        <w:rPr>
          <w:rStyle w:val="apple-converted-space"/>
          <w:lang w:val="sv-SE"/>
        </w:rPr>
        <w:t xml:space="preserve"> different </w:t>
      </w:r>
      <w:r w:rsidR="00124257" w:rsidRPr="00A82C6D">
        <w:rPr>
          <w:rStyle w:val="apple-converted-space"/>
          <w:lang w:val="sv-SE"/>
        </w:rPr>
        <w:t>post</w:t>
      </w:r>
      <w:r w:rsidR="002315E9" w:rsidRPr="00A82C6D">
        <w:rPr>
          <w:rStyle w:val="apple-converted-space"/>
          <w:lang w:val="sv-SE"/>
        </w:rPr>
        <w:t xml:space="preserve"> (1</w:t>
      </w:r>
      <w:r w:rsidR="00F63A33" w:rsidRPr="00A82C6D">
        <w:rPr>
          <w:rStyle w:val="apple-converted-space"/>
          <w:lang w:val="sv-SE"/>
        </w:rPr>
        <w:t>2</w:t>
      </w:r>
      <w:r w:rsidR="002315E9" w:rsidRPr="00A82C6D">
        <w:rPr>
          <w:rStyle w:val="apple-converted-space"/>
          <w:lang w:val="sv-SE"/>
        </w:rPr>
        <w:t>)</w:t>
      </w:r>
      <w:r w:rsidR="00D66793" w:rsidRPr="00A82C6D">
        <w:rPr>
          <w:rStyle w:val="apple-converted-space"/>
          <w:lang w:val="sv-SE"/>
        </w:rPr>
        <w:t>:</w:t>
      </w:r>
    </w:p>
    <w:p w:rsidR="00124257" w:rsidRPr="00A82C6D" w:rsidRDefault="00124257" w:rsidP="0075446A">
      <w:pPr>
        <w:rPr>
          <w:rStyle w:val="apple-converted-space"/>
          <w:lang w:val="sv-SE"/>
        </w:rPr>
      </w:pPr>
    </w:p>
    <w:p w:rsidR="00D66793" w:rsidRPr="00A82C6D" w:rsidRDefault="00D66793" w:rsidP="0075446A">
      <w:pPr>
        <w:pStyle w:val="Citazione"/>
        <w:rPr>
          <w:rStyle w:val="apple-converted-space"/>
          <w:lang w:val="sv-SE"/>
        </w:rPr>
      </w:pPr>
      <w:r w:rsidRPr="00A82C6D">
        <w:rPr>
          <w:rStyle w:val="apple-converted-space"/>
          <w:lang w:val="sv-SE"/>
        </w:rPr>
        <w:t>A few of you have asked what I make of the pending Greek default.(T4)</w:t>
      </w:r>
    </w:p>
    <w:p w:rsidR="00C6081D" w:rsidRPr="00A82C6D" w:rsidRDefault="00345C73" w:rsidP="0075446A">
      <w:pPr>
        <w:pStyle w:val="Citazione"/>
      </w:pPr>
      <w:r w:rsidRPr="00A82C6D">
        <w:t>Everyone is talking about the Goldman guy who quit, he wrote this (reactions here):...(T32)</w:t>
      </w:r>
    </w:p>
    <w:p w:rsidR="00345C73" w:rsidRPr="00A82C6D" w:rsidRDefault="00124257" w:rsidP="0075446A">
      <w:pPr>
        <w:pStyle w:val="Citazione"/>
      </w:pPr>
      <w:r w:rsidRPr="00A82C6D">
        <w:t xml:space="preserve">A bit more on workplace freedom. </w:t>
      </w:r>
      <w:r w:rsidR="002315E9" w:rsidRPr="00A82C6D">
        <w:t xml:space="preserve">You’ll find two responses from John </w:t>
      </w:r>
      <w:proofErr w:type="spellStart"/>
      <w:r w:rsidR="002315E9" w:rsidRPr="00A82C6D">
        <w:t>Holbo</w:t>
      </w:r>
      <w:proofErr w:type="spellEnd"/>
      <w:r w:rsidR="002315E9" w:rsidRPr="00A82C6D">
        <w:t xml:space="preserve"> and Henry Farrell to my initial post.  I recall also reading good posts from Modeled Behavior, Matt </w:t>
      </w:r>
      <w:proofErr w:type="spellStart"/>
      <w:r w:rsidR="002315E9" w:rsidRPr="00A82C6D">
        <w:t>Yglesias</w:t>
      </w:r>
      <w:proofErr w:type="spellEnd"/>
      <w:r w:rsidR="002315E9" w:rsidRPr="00A82C6D">
        <w:t>, and here, and Miles Kimball,</w:t>
      </w:r>
      <w:r w:rsidRPr="00A82C6D">
        <w:t xml:space="preserve"> among others, on the topic. </w:t>
      </w:r>
      <w:r w:rsidR="002315E9" w:rsidRPr="00A82C6D">
        <w:t xml:space="preserve">In a sense, I don’t think </w:t>
      </w:r>
      <w:proofErr w:type="spellStart"/>
      <w:r w:rsidR="002315E9" w:rsidRPr="00A82C6D">
        <w:t>Holbo</w:t>
      </w:r>
      <w:proofErr w:type="spellEnd"/>
      <w:r w:rsidR="002315E9" w:rsidRPr="00A82C6D">
        <w:t xml:space="preserve"> and Farrell realize how “fundamental” my initial response was. (T70)</w:t>
      </w:r>
    </w:p>
    <w:p w:rsidR="002702B7" w:rsidRPr="00A82C6D" w:rsidRDefault="002702B7" w:rsidP="0075446A"/>
    <w:p w:rsidR="009F6412" w:rsidRPr="00A82C6D" w:rsidRDefault="00345C73" w:rsidP="0075446A">
      <w:pPr>
        <w:rPr>
          <w:rStyle w:val="apple-converted-space"/>
          <w:lang w:val="sv-SE"/>
        </w:rPr>
      </w:pPr>
      <w:r w:rsidRPr="00A82C6D">
        <w:rPr>
          <w:rStyle w:val="apple-converted-space"/>
          <w:lang w:val="sv-SE"/>
        </w:rPr>
        <w:t xml:space="preserve">While representing the blog thread as </w:t>
      </w:r>
      <w:r w:rsidR="00DA3785" w:rsidRPr="00A82C6D">
        <w:rPr>
          <w:rStyle w:val="apple-converted-space"/>
          <w:lang w:val="sv-SE"/>
        </w:rPr>
        <w:t>par</w:t>
      </w:r>
      <w:r w:rsidRPr="00A82C6D">
        <w:rPr>
          <w:rStyle w:val="apple-converted-space"/>
          <w:lang w:val="sv-SE"/>
        </w:rPr>
        <w:t>t of an ongoing conversation, openings of this kind also satisfy the most obvious needs of introductions: claiming relevance for the topic.</w:t>
      </w:r>
    </w:p>
    <w:p w:rsidR="000F629F" w:rsidRPr="00A82C6D" w:rsidRDefault="00DA3785" w:rsidP="000F629F">
      <w:pPr>
        <w:rPr>
          <w:rStyle w:val="apple-converted-space"/>
          <w:lang w:val="sv-SE"/>
        </w:rPr>
      </w:pPr>
      <w:r w:rsidRPr="00A82C6D">
        <w:rPr>
          <w:rStyle w:val="apple-converted-space"/>
          <w:lang w:val="sv-SE"/>
        </w:rPr>
        <w:t>Another feature that characterizes the argumentative development of posts is the presence of different forms of reader’s engagement. Tyler Cowen, for example, often provide</w:t>
      </w:r>
      <w:r w:rsidR="00595389" w:rsidRPr="00A82C6D">
        <w:rPr>
          <w:rStyle w:val="apple-converted-space"/>
          <w:lang w:val="sv-SE"/>
        </w:rPr>
        <w:t>s</w:t>
      </w:r>
      <w:r w:rsidRPr="00A82C6D">
        <w:rPr>
          <w:rStyle w:val="apple-converted-space"/>
          <w:lang w:val="sv-SE"/>
        </w:rPr>
        <w:t xml:space="preserve"> his readers with explicit instructions about their tasks, </w:t>
      </w:r>
      <w:r w:rsidR="00595389" w:rsidRPr="00A82C6D">
        <w:rPr>
          <w:rStyle w:val="apple-converted-space"/>
          <w:lang w:val="sv-SE"/>
        </w:rPr>
        <w:t>i.e.</w:t>
      </w:r>
      <w:r w:rsidRPr="00A82C6D">
        <w:rPr>
          <w:rStyle w:val="apple-converted-space"/>
          <w:lang w:val="sv-SE"/>
        </w:rPr>
        <w:t xml:space="preserve"> reading and discussing</w:t>
      </w:r>
      <w:r w:rsidR="00551532" w:rsidRPr="00A82C6D">
        <w:rPr>
          <w:rStyle w:val="apple-converted-space"/>
          <w:lang w:val="sv-SE"/>
        </w:rPr>
        <w:t>, typically at the be</w:t>
      </w:r>
      <w:r w:rsidR="000F629F" w:rsidRPr="00A82C6D">
        <w:rPr>
          <w:rStyle w:val="apple-converted-space"/>
          <w:lang w:val="sv-SE"/>
        </w:rPr>
        <w:t>ginning and at the end</w:t>
      </w:r>
      <w:r w:rsidR="00C6081D" w:rsidRPr="00A82C6D">
        <w:rPr>
          <w:rStyle w:val="apple-converted-space"/>
          <w:lang w:val="sv-SE"/>
        </w:rPr>
        <w:t xml:space="preserve"> of the post</w:t>
      </w:r>
      <w:r w:rsidR="000F629F" w:rsidRPr="00A82C6D">
        <w:rPr>
          <w:rStyle w:val="apple-converted-space"/>
          <w:lang w:val="sv-SE"/>
        </w:rPr>
        <w:t>, as in excerpt 1</w:t>
      </w:r>
      <w:ins w:id="21" w:author="Reviewer" w:date="2018-03-03T12:41:00Z">
        <w:r w:rsidR="00A64118">
          <w:rPr>
            <w:rStyle w:val="apple-converted-space"/>
            <w:lang w:val="sv-SE"/>
          </w:rPr>
          <w:t>3</w:t>
        </w:r>
      </w:ins>
      <w:del w:id="22" w:author="Reviewer" w:date="2018-03-03T12:41:00Z">
        <w:r w:rsidR="000F629F" w:rsidRPr="00A82C6D" w:rsidDel="00A64118">
          <w:rPr>
            <w:rStyle w:val="apple-converted-space"/>
            <w:lang w:val="sv-SE"/>
          </w:rPr>
          <w:delText>4</w:delText>
        </w:r>
      </w:del>
      <w:r w:rsidR="000F629F" w:rsidRPr="00A82C6D">
        <w:rPr>
          <w:rStyle w:val="apple-converted-space"/>
          <w:lang w:val="sv-SE"/>
        </w:rPr>
        <w:t>. Readers are invited to help (1</w:t>
      </w:r>
      <w:ins w:id="23" w:author="Reviewer" w:date="2018-03-03T12:41:00Z">
        <w:r w:rsidR="00A64118">
          <w:rPr>
            <w:rStyle w:val="apple-converted-space"/>
            <w:lang w:val="sv-SE"/>
          </w:rPr>
          <w:t>4</w:t>
        </w:r>
      </w:ins>
      <w:del w:id="24" w:author="Reviewer" w:date="2018-03-03T12:41:00Z">
        <w:r w:rsidR="000F629F" w:rsidRPr="00A82C6D" w:rsidDel="00A64118">
          <w:rPr>
            <w:rStyle w:val="apple-converted-space"/>
            <w:lang w:val="sv-SE"/>
          </w:rPr>
          <w:delText>5</w:delText>
        </w:r>
      </w:del>
      <w:r w:rsidR="000F629F" w:rsidRPr="00A82C6D">
        <w:rPr>
          <w:rStyle w:val="apple-converted-space"/>
          <w:lang w:val="sv-SE"/>
        </w:rPr>
        <w:t>), to answer questions (1</w:t>
      </w:r>
      <w:ins w:id="25" w:author="Reviewer" w:date="2018-03-03T12:41:00Z">
        <w:r w:rsidR="00A64118">
          <w:rPr>
            <w:rStyle w:val="apple-converted-space"/>
            <w:lang w:val="sv-SE"/>
          </w:rPr>
          <w:t>5</w:t>
        </w:r>
      </w:ins>
      <w:del w:id="26" w:author="Reviewer" w:date="2018-03-03T12:41:00Z">
        <w:r w:rsidR="000F629F" w:rsidRPr="00A82C6D" w:rsidDel="00A64118">
          <w:rPr>
            <w:rStyle w:val="apple-converted-space"/>
            <w:lang w:val="sv-SE"/>
          </w:rPr>
          <w:delText>6</w:delText>
        </w:r>
      </w:del>
      <w:r w:rsidR="000F629F" w:rsidRPr="00A82C6D">
        <w:rPr>
          <w:rStyle w:val="apple-converted-space"/>
          <w:lang w:val="sv-SE"/>
        </w:rPr>
        <w:t>) and evn to behave in a required manner in the debate (1</w:t>
      </w:r>
      <w:ins w:id="27" w:author="Reviewer" w:date="2018-03-03T12:41:00Z">
        <w:r w:rsidR="00A64118">
          <w:rPr>
            <w:rStyle w:val="apple-converted-space"/>
            <w:lang w:val="sv-SE"/>
          </w:rPr>
          <w:t>6</w:t>
        </w:r>
      </w:ins>
      <w:del w:id="28" w:author="Reviewer" w:date="2018-03-03T12:41:00Z">
        <w:r w:rsidR="000F629F" w:rsidRPr="00A82C6D" w:rsidDel="00A64118">
          <w:rPr>
            <w:rStyle w:val="apple-converted-space"/>
            <w:lang w:val="sv-SE"/>
          </w:rPr>
          <w:delText>7</w:delText>
        </w:r>
      </w:del>
      <w:r w:rsidR="000F629F" w:rsidRPr="00A82C6D">
        <w:rPr>
          <w:rStyle w:val="apple-converted-space"/>
          <w:lang w:val="sv-SE"/>
        </w:rPr>
        <w:t>):</w:t>
      </w:r>
    </w:p>
    <w:p w:rsidR="009F6412" w:rsidRPr="00A82C6D" w:rsidRDefault="009F6412" w:rsidP="0075446A">
      <w:pPr>
        <w:rPr>
          <w:rStyle w:val="apple-converted-space"/>
          <w:lang w:val="sv-SE"/>
        </w:rPr>
      </w:pPr>
    </w:p>
    <w:p w:rsidR="00C6081D" w:rsidRPr="00A82C6D" w:rsidRDefault="009F6412" w:rsidP="0075446A">
      <w:pPr>
        <w:pStyle w:val="Citazione"/>
        <w:rPr>
          <w:rStyle w:val="apple-converted-space"/>
          <w:lang w:val="sv-SE"/>
        </w:rPr>
      </w:pPr>
      <w:r w:rsidRPr="00A82C6D">
        <w:rPr>
          <w:rStyle w:val="apple-converted-space"/>
          <w:i/>
          <w:lang w:val="sv-SE"/>
        </w:rPr>
        <w:t>Read</w:t>
      </w:r>
      <w:r w:rsidRPr="00A82C6D">
        <w:rPr>
          <w:rStyle w:val="apple-converted-space"/>
          <w:lang w:val="sv-SE"/>
        </w:rPr>
        <w:t xml:space="preserve"> every sentence of the abstract </w:t>
      </w:r>
      <w:r w:rsidRPr="00A82C6D">
        <w:rPr>
          <w:rStyle w:val="apple-converted-space"/>
          <w:i/>
          <w:lang w:val="sv-SE"/>
        </w:rPr>
        <w:t>carefully</w:t>
      </w:r>
      <w:r w:rsidRPr="00A82C6D">
        <w:rPr>
          <w:rStyle w:val="apple-converted-space"/>
          <w:lang w:val="sv-SE"/>
        </w:rPr>
        <w:t xml:space="preserve"> because each one matters!:</w:t>
      </w:r>
      <w:r w:rsidR="00C6081D" w:rsidRPr="00A82C6D">
        <w:rPr>
          <w:rStyle w:val="apple-converted-space"/>
          <w:lang w:val="sv-SE"/>
        </w:rPr>
        <w:t xml:space="preserve"> </w:t>
      </w:r>
      <w:r w:rsidRPr="00A82C6D">
        <w:rPr>
          <w:rStyle w:val="apple-converted-space"/>
          <w:lang w:val="sv-SE"/>
        </w:rPr>
        <w:t>[...]</w:t>
      </w:r>
      <w:r w:rsidR="00C6081D" w:rsidRPr="00A82C6D">
        <w:rPr>
          <w:rStyle w:val="apple-converted-space"/>
          <w:lang w:val="sv-SE"/>
        </w:rPr>
        <w:t xml:space="preserve"> </w:t>
      </w:r>
    </w:p>
    <w:p w:rsidR="009F6412" w:rsidRPr="00A82C6D" w:rsidRDefault="009F6412" w:rsidP="001C3DF7">
      <w:pPr>
        <w:pStyle w:val="Citazione"/>
        <w:numPr>
          <w:ilvl w:val="0"/>
          <w:numId w:val="0"/>
        </w:numPr>
        <w:ind w:left="720"/>
        <w:rPr>
          <w:rStyle w:val="apple-converted-space"/>
          <w:lang w:val="sv-SE"/>
        </w:rPr>
      </w:pPr>
      <w:r w:rsidRPr="00A82C6D">
        <w:rPr>
          <w:rStyle w:val="apple-converted-space"/>
          <w:lang w:val="sv-SE"/>
        </w:rPr>
        <w:t xml:space="preserve">Of course we will see, but if you wish to be ahead of the game, </w:t>
      </w:r>
      <w:r w:rsidRPr="00A82C6D">
        <w:rPr>
          <w:rStyle w:val="apple-converted-space"/>
          <w:i/>
          <w:lang w:val="sv-SE"/>
        </w:rPr>
        <w:t>spend your time pondering</w:t>
      </w:r>
      <w:r w:rsidRPr="00A82C6D">
        <w:rPr>
          <w:rStyle w:val="apple-converted-space"/>
          <w:lang w:val="sv-SE"/>
        </w:rPr>
        <w:t xml:space="preserve"> those propositions.  Ungated copies are here.</w:t>
      </w:r>
      <w:r w:rsidR="000F629F" w:rsidRPr="00A82C6D">
        <w:rPr>
          <w:rStyle w:val="apple-converted-space"/>
          <w:lang w:val="sv-SE"/>
        </w:rPr>
        <w:t xml:space="preserve"> </w:t>
      </w:r>
      <w:r w:rsidRPr="00A82C6D">
        <w:rPr>
          <w:rStyle w:val="apple-converted-space"/>
          <w:lang w:val="sv-SE"/>
        </w:rPr>
        <w:t xml:space="preserve">The truly clever will </w:t>
      </w:r>
      <w:r w:rsidRPr="00A82C6D">
        <w:rPr>
          <w:rStyle w:val="apple-converted-space"/>
          <w:i/>
          <w:lang w:val="sv-SE"/>
        </w:rPr>
        <w:t>solve this model</w:t>
      </w:r>
      <w:r w:rsidRPr="00A82C6D">
        <w:rPr>
          <w:rStyle w:val="apple-converted-space"/>
          <w:lang w:val="sv-SE"/>
        </w:rPr>
        <w:t xml:space="preserve"> for some analogous propositions about robots. (T98)</w:t>
      </w:r>
    </w:p>
    <w:p w:rsidR="00031F60" w:rsidRPr="00A82C6D" w:rsidRDefault="00031F60" w:rsidP="0075446A">
      <w:pPr>
        <w:pStyle w:val="Citazione"/>
        <w:rPr>
          <w:rStyle w:val="apple-converted-space"/>
          <w:lang w:val="sv-SE"/>
        </w:rPr>
      </w:pPr>
      <w:r w:rsidRPr="00A82C6D">
        <w:rPr>
          <w:rStyle w:val="apple-converted-space"/>
          <w:lang w:val="sv-SE"/>
        </w:rPr>
        <w:t xml:space="preserve"> Here is a good paper on the overall topic (pdf).  I have never seen a good paper on why the Swiss unemployment rate rose somewhat in the early 1990s, falling again in 1996 or so I believe, but </w:t>
      </w:r>
      <w:r w:rsidRPr="00A82C6D">
        <w:rPr>
          <w:rStyle w:val="apple-converted-space"/>
          <w:i/>
          <w:lang w:val="sv-SE"/>
        </w:rPr>
        <w:t xml:space="preserve">MR readers can help us out here. </w:t>
      </w:r>
      <w:r w:rsidR="00E1557D" w:rsidRPr="00A82C6D">
        <w:rPr>
          <w:rStyle w:val="apple-converted-space"/>
          <w:lang w:val="sv-SE"/>
        </w:rPr>
        <w:t>(T</w:t>
      </w:r>
      <w:r w:rsidRPr="00A82C6D">
        <w:rPr>
          <w:rStyle w:val="apple-converted-space"/>
          <w:lang w:val="sv-SE"/>
        </w:rPr>
        <w:t>15)</w:t>
      </w:r>
    </w:p>
    <w:p w:rsidR="00CA17FE" w:rsidRPr="00A82C6D" w:rsidRDefault="00031F60" w:rsidP="0075446A">
      <w:pPr>
        <w:pStyle w:val="Citazione"/>
        <w:rPr>
          <w:rStyle w:val="apple-converted-space"/>
          <w:lang w:val="sv-SE"/>
        </w:rPr>
      </w:pPr>
      <w:r w:rsidRPr="00A82C6D">
        <w:rPr>
          <w:rStyle w:val="apple-converted-space"/>
          <w:i/>
          <w:lang w:val="sv-SE"/>
        </w:rPr>
        <w:t>Let’s</w:t>
      </w:r>
      <w:r w:rsidRPr="00A82C6D">
        <w:rPr>
          <w:rStyle w:val="apple-converted-space"/>
          <w:lang w:val="sv-SE"/>
        </w:rPr>
        <w:t xml:space="preserve"> also </w:t>
      </w:r>
      <w:r w:rsidRPr="00A82C6D">
        <w:rPr>
          <w:rStyle w:val="apple-converted-space"/>
          <w:i/>
          <w:lang w:val="sv-SE"/>
        </w:rPr>
        <w:t>think</w:t>
      </w:r>
      <w:r w:rsidRPr="00A82C6D">
        <w:rPr>
          <w:rStyle w:val="apple-converted-space"/>
          <w:lang w:val="sv-SE"/>
        </w:rPr>
        <w:t xml:space="preserve"> about a longer-term consolidation of various aid programs into some fo</w:t>
      </w:r>
      <w:r w:rsidR="000F629F" w:rsidRPr="00A82C6D">
        <w:rPr>
          <w:rStyle w:val="apple-converted-space"/>
          <w:lang w:val="sv-SE"/>
        </w:rPr>
        <w:t xml:space="preserve">rm of guaranteed annual income. </w:t>
      </w:r>
      <w:r w:rsidR="000F629F" w:rsidRPr="00A82C6D">
        <w:rPr>
          <w:rStyle w:val="apple-converted-space"/>
          <w:i/>
          <w:lang w:val="sv-SE"/>
        </w:rPr>
        <w:t>W</w:t>
      </w:r>
      <w:r w:rsidRPr="00A82C6D">
        <w:rPr>
          <w:rStyle w:val="apple-converted-space"/>
          <w:i/>
          <w:lang w:val="sv-SE"/>
        </w:rPr>
        <w:t>hat else can you think of?</w:t>
      </w:r>
      <w:r w:rsidRPr="00A82C6D">
        <w:rPr>
          <w:rStyle w:val="apple-converted-space"/>
          <w:lang w:val="sv-SE"/>
        </w:rPr>
        <w:t xml:space="preserve"> (T96)</w:t>
      </w:r>
    </w:p>
    <w:p w:rsidR="00DA3785" w:rsidRPr="00A82C6D" w:rsidRDefault="00031F60" w:rsidP="0075446A">
      <w:pPr>
        <w:pStyle w:val="Citazione"/>
        <w:rPr>
          <w:rStyle w:val="apple-converted-space"/>
          <w:lang w:val="sv-SE"/>
        </w:rPr>
      </w:pPr>
      <w:r w:rsidRPr="00A82C6D">
        <w:t>I expect your comments on this post will be awful,</w:t>
      </w:r>
      <w:r w:rsidRPr="00A82C6D">
        <w:rPr>
          <w:i/>
        </w:rPr>
        <w:t xml:space="preserve"> try to prove me wrong</w:t>
      </w:r>
      <w:r w:rsidRPr="00A82C6D">
        <w:t>. (T3)</w:t>
      </w:r>
    </w:p>
    <w:p w:rsidR="00DA3785" w:rsidRPr="00A82C6D" w:rsidRDefault="00DA3785" w:rsidP="0075446A">
      <w:pPr>
        <w:rPr>
          <w:rStyle w:val="apple-converted-space"/>
          <w:lang w:val="sv-SE"/>
        </w:rPr>
      </w:pPr>
    </w:p>
    <w:p w:rsidR="00384649" w:rsidRPr="00A82C6D" w:rsidRDefault="00384649" w:rsidP="00E457B5">
      <w:pPr>
        <w:pStyle w:val="Body"/>
        <w:numPr>
          <w:ilvl w:val="1"/>
          <w:numId w:val="21"/>
        </w:numPr>
        <w:spacing w:afterLines="160" w:line="360" w:lineRule="auto"/>
        <w:rPr>
          <w:rStyle w:val="apple-converted-space"/>
          <w:rFonts w:ascii="Times New Roman" w:eastAsia="Times New Roman" w:hAnsi="Times New Roman" w:cs="Times New Roman"/>
          <w:b/>
          <w:sz w:val="24"/>
          <w:szCs w:val="24"/>
        </w:rPr>
      </w:pPr>
      <w:r w:rsidRPr="00A82C6D">
        <w:rPr>
          <w:rStyle w:val="apple-converted-space"/>
          <w:rFonts w:ascii="Times New Roman" w:eastAsia="Times New Roman" w:hAnsi="Times New Roman" w:cs="Times New Roman"/>
          <w:b/>
          <w:sz w:val="24"/>
          <w:szCs w:val="24"/>
        </w:rPr>
        <w:t>Comments: quantitative analysis</w:t>
      </w:r>
      <w:r w:rsidR="00243AED" w:rsidRPr="00A82C6D">
        <w:rPr>
          <w:rStyle w:val="apple-converted-space"/>
          <w:rFonts w:ascii="Times New Roman" w:eastAsia="Times New Roman" w:hAnsi="Times New Roman" w:cs="Times New Roman"/>
          <w:b/>
          <w:sz w:val="24"/>
          <w:szCs w:val="24"/>
        </w:rPr>
        <w:t xml:space="preserve"> of language in use</w:t>
      </w:r>
    </w:p>
    <w:p w:rsidR="002143D4" w:rsidRPr="00A82C6D" w:rsidRDefault="002143D4" w:rsidP="0075446A">
      <w:pPr>
        <w:rPr>
          <w:rStyle w:val="apple-converted-space"/>
        </w:rPr>
      </w:pPr>
      <w:r w:rsidRPr="00A82C6D">
        <w:rPr>
          <w:rStyle w:val="apple-converted-space"/>
        </w:rPr>
        <w:t xml:space="preserve">The keywords that characterize comments (once we exclude all the elements that </w:t>
      </w:r>
      <w:r w:rsidR="004B1791" w:rsidRPr="00A82C6D">
        <w:rPr>
          <w:rStyle w:val="apple-converted-space"/>
        </w:rPr>
        <w:t xml:space="preserve">identify each turn,  or </w:t>
      </w:r>
      <w:r w:rsidR="00E74CE7" w:rsidRPr="00A82C6D">
        <w:rPr>
          <w:rStyle w:val="apple-converted-space"/>
        </w:rPr>
        <w:t>refer to specific</w:t>
      </w:r>
      <w:r w:rsidRPr="00A82C6D">
        <w:rPr>
          <w:rStyle w:val="apple-converted-space"/>
        </w:rPr>
        <w:t xml:space="preserve"> </w:t>
      </w:r>
      <w:r w:rsidR="00D1178A" w:rsidRPr="00A82C6D">
        <w:rPr>
          <w:rStyle w:val="apple-converted-space"/>
        </w:rPr>
        <w:t>topics</w:t>
      </w:r>
      <w:r w:rsidR="00523C27" w:rsidRPr="00A82C6D">
        <w:rPr>
          <w:rStyle w:val="apple-converted-space"/>
        </w:rPr>
        <w:t>)</w:t>
      </w:r>
      <w:r w:rsidR="00D1178A" w:rsidRPr="00A82C6D">
        <w:rPr>
          <w:rStyle w:val="apple-converted-space"/>
        </w:rPr>
        <w:t xml:space="preserve"> are shown in T</w:t>
      </w:r>
      <w:r w:rsidRPr="00A82C6D">
        <w:rPr>
          <w:rStyle w:val="apple-converted-space"/>
        </w:rPr>
        <w:t>able 2</w:t>
      </w:r>
      <w:r w:rsidR="00D1178A" w:rsidRPr="00A82C6D">
        <w:rPr>
          <w:rStyle w:val="apple-converted-space"/>
        </w:rPr>
        <w:t>:</w:t>
      </w:r>
    </w:p>
    <w:p w:rsidR="00D1178A" w:rsidRPr="00A82C6D" w:rsidRDefault="00D1178A" w:rsidP="0075446A">
      <w:pPr>
        <w:rPr>
          <w:rStyle w:val="apple-converted-space"/>
        </w:rPr>
      </w:pPr>
    </w:p>
    <w:tbl>
      <w:tblPr>
        <w:tblStyle w:val="Grigliatabella"/>
        <w:tblW w:w="5000" w:type="pct"/>
        <w:tblLook w:val="04A0"/>
      </w:tblPr>
      <w:tblGrid>
        <w:gridCol w:w="1427"/>
        <w:gridCol w:w="1331"/>
        <w:gridCol w:w="1283"/>
        <w:gridCol w:w="1035"/>
        <w:gridCol w:w="1332"/>
        <w:gridCol w:w="1283"/>
        <w:gridCol w:w="1111"/>
        <w:gridCol w:w="1052"/>
      </w:tblGrid>
      <w:tr w:rsidR="00D1178A" w:rsidRPr="00A82C6D" w:rsidTr="00E12085">
        <w:tc>
          <w:tcPr>
            <w:tcW w:w="738" w:type="pct"/>
          </w:tcPr>
          <w:p w:rsidR="00D1178A" w:rsidRPr="00A82C6D" w:rsidRDefault="00D1178A" w:rsidP="00243AED">
            <w:pPr>
              <w:pStyle w:val="Citazione"/>
              <w:numPr>
                <w:ilvl w:val="0"/>
                <w:numId w:val="0"/>
              </w:numPr>
            </w:pPr>
            <w:r w:rsidRPr="00A82C6D">
              <w:t>Word form</w:t>
            </w:r>
          </w:p>
        </w:tc>
        <w:tc>
          <w:tcPr>
            <w:tcW w:w="689" w:type="pct"/>
          </w:tcPr>
          <w:p w:rsidR="00D1178A" w:rsidRPr="00A82C6D" w:rsidRDefault="00D1178A" w:rsidP="00243AED">
            <w:pPr>
              <w:pStyle w:val="Citazione"/>
              <w:numPr>
                <w:ilvl w:val="0"/>
                <w:numId w:val="0"/>
              </w:numPr>
            </w:pPr>
            <w:r w:rsidRPr="00A82C6D">
              <w:t>Occurrences in comments</w:t>
            </w:r>
          </w:p>
        </w:tc>
        <w:tc>
          <w:tcPr>
            <w:tcW w:w="664" w:type="pct"/>
          </w:tcPr>
          <w:p w:rsidR="00D1178A" w:rsidRPr="00A82C6D" w:rsidRDefault="00D1178A" w:rsidP="00243AED">
            <w:pPr>
              <w:pStyle w:val="Citazione"/>
              <w:numPr>
                <w:ilvl w:val="0"/>
                <w:numId w:val="0"/>
              </w:numPr>
            </w:pPr>
            <w:r w:rsidRPr="00A82C6D">
              <w:t>Normalized frequency</w:t>
            </w:r>
          </w:p>
          <w:p w:rsidR="00D1178A" w:rsidRPr="00A82C6D" w:rsidRDefault="00D1178A" w:rsidP="00243AED">
            <w:pPr>
              <w:pStyle w:val="Citazione"/>
              <w:numPr>
                <w:ilvl w:val="0"/>
                <w:numId w:val="0"/>
              </w:numPr>
            </w:pPr>
            <w:proofErr w:type="spellStart"/>
            <w:r w:rsidRPr="00A82C6D">
              <w:t>Ptw</w:t>
            </w:r>
            <w:proofErr w:type="spellEnd"/>
          </w:p>
        </w:tc>
        <w:tc>
          <w:tcPr>
            <w:tcW w:w="432" w:type="pct"/>
          </w:tcPr>
          <w:p w:rsidR="00D1178A" w:rsidRPr="00A82C6D" w:rsidRDefault="00D1178A" w:rsidP="00243AED">
            <w:pPr>
              <w:pStyle w:val="Citazione"/>
              <w:numPr>
                <w:ilvl w:val="0"/>
                <w:numId w:val="0"/>
              </w:numPr>
            </w:pPr>
            <w:r w:rsidRPr="00A82C6D">
              <w:t>N. of  comment threads</w:t>
            </w:r>
          </w:p>
        </w:tc>
        <w:tc>
          <w:tcPr>
            <w:tcW w:w="689" w:type="pct"/>
          </w:tcPr>
          <w:p w:rsidR="00D1178A" w:rsidRPr="00A82C6D" w:rsidRDefault="00D1178A" w:rsidP="00243AED">
            <w:pPr>
              <w:pStyle w:val="Citazione"/>
              <w:numPr>
                <w:ilvl w:val="0"/>
                <w:numId w:val="0"/>
              </w:numPr>
            </w:pPr>
            <w:r w:rsidRPr="00A82C6D">
              <w:t>Occurrences in posts</w:t>
            </w:r>
          </w:p>
        </w:tc>
        <w:tc>
          <w:tcPr>
            <w:tcW w:w="664" w:type="pct"/>
          </w:tcPr>
          <w:p w:rsidR="00D1178A" w:rsidRPr="00A82C6D" w:rsidRDefault="00D1178A" w:rsidP="00243AED">
            <w:pPr>
              <w:pStyle w:val="Citazione"/>
              <w:numPr>
                <w:ilvl w:val="0"/>
                <w:numId w:val="0"/>
              </w:numPr>
            </w:pPr>
            <w:r w:rsidRPr="00A82C6D">
              <w:t>Normalized frequency</w:t>
            </w:r>
          </w:p>
          <w:p w:rsidR="00D1178A" w:rsidRPr="00A82C6D" w:rsidRDefault="004B1791" w:rsidP="00243AED">
            <w:pPr>
              <w:pStyle w:val="Citazione"/>
              <w:numPr>
                <w:ilvl w:val="0"/>
                <w:numId w:val="0"/>
              </w:numPr>
            </w:pPr>
            <w:proofErr w:type="spellStart"/>
            <w:r w:rsidRPr="00A82C6D">
              <w:t>P</w:t>
            </w:r>
            <w:r w:rsidR="00D1178A" w:rsidRPr="00A82C6D">
              <w:t>tw</w:t>
            </w:r>
            <w:proofErr w:type="spellEnd"/>
          </w:p>
        </w:tc>
        <w:tc>
          <w:tcPr>
            <w:tcW w:w="577" w:type="pct"/>
          </w:tcPr>
          <w:p w:rsidR="00D1178A" w:rsidRPr="00A82C6D" w:rsidRDefault="00D1178A" w:rsidP="00243AED">
            <w:pPr>
              <w:pStyle w:val="Citazione"/>
              <w:numPr>
                <w:ilvl w:val="0"/>
                <w:numId w:val="0"/>
              </w:numPr>
            </w:pPr>
            <w:r w:rsidRPr="00A82C6D">
              <w:t>N. of posts</w:t>
            </w:r>
          </w:p>
        </w:tc>
        <w:tc>
          <w:tcPr>
            <w:tcW w:w="548" w:type="pct"/>
          </w:tcPr>
          <w:p w:rsidR="00D1178A" w:rsidRPr="00A82C6D" w:rsidRDefault="00D1178A" w:rsidP="00243AED">
            <w:pPr>
              <w:pStyle w:val="Citazione"/>
              <w:numPr>
                <w:ilvl w:val="0"/>
                <w:numId w:val="0"/>
              </w:numPr>
            </w:pPr>
            <w:proofErr w:type="spellStart"/>
            <w:r w:rsidRPr="00A82C6D">
              <w:t>Keyness</w:t>
            </w:r>
            <w:proofErr w:type="spellEnd"/>
            <w:r w:rsidRPr="00A82C6D">
              <w:t xml:space="preserve"> index</w:t>
            </w:r>
          </w:p>
        </w:tc>
      </w:tr>
      <w:tr w:rsidR="00D1178A" w:rsidRPr="00A82C6D" w:rsidTr="00E12085">
        <w:tc>
          <w:tcPr>
            <w:tcW w:w="738" w:type="pct"/>
            <w:shd w:val="clear" w:color="auto" w:fill="auto"/>
          </w:tcPr>
          <w:p w:rsidR="00D1178A" w:rsidRPr="00A82C6D" w:rsidRDefault="00D1178A" w:rsidP="00243AED">
            <w:pPr>
              <w:pStyle w:val="Citazione"/>
              <w:numPr>
                <w:ilvl w:val="0"/>
                <w:numId w:val="0"/>
              </w:numPr>
              <w:rPr>
                <w:i/>
              </w:rPr>
            </w:pPr>
            <w:r w:rsidRPr="00A82C6D">
              <w:rPr>
                <w:i/>
              </w:rPr>
              <w:t>Tyler</w:t>
            </w:r>
          </w:p>
        </w:tc>
        <w:tc>
          <w:tcPr>
            <w:tcW w:w="689" w:type="pct"/>
          </w:tcPr>
          <w:p w:rsidR="00D1178A" w:rsidRPr="00A82C6D" w:rsidRDefault="00D1178A" w:rsidP="00243AED">
            <w:pPr>
              <w:pStyle w:val="Citazione"/>
              <w:numPr>
                <w:ilvl w:val="0"/>
                <w:numId w:val="0"/>
              </w:numPr>
            </w:pPr>
            <w:r w:rsidRPr="00A82C6D">
              <w:t>104</w:t>
            </w:r>
          </w:p>
        </w:tc>
        <w:tc>
          <w:tcPr>
            <w:tcW w:w="664" w:type="pct"/>
          </w:tcPr>
          <w:p w:rsidR="00D1178A" w:rsidRPr="00A82C6D" w:rsidRDefault="00D1178A" w:rsidP="00243AED">
            <w:pPr>
              <w:pStyle w:val="Citazione"/>
              <w:numPr>
                <w:ilvl w:val="0"/>
                <w:numId w:val="0"/>
              </w:numPr>
            </w:pPr>
            <w:r w:rsidRPr="00A82C6D">
              <w:t>0,9</w:t>
            </w:r>
          </w:p>
        </w:tc>
        <w:tc>
          <w:tcPr>
            <w:tcW w:w="432" w:type="pct"/>
          </w:tcPr>
          <w:p w:rsidR="00D1178A" w:rsidRPr="00A82C6D" w:rsidRDefault="00D1178A" w:rsidP="00243AED">
            <w:pPr>
              <w:pStyle w:val="Citazione"/>
              <w:numPr>
                <w:ilvl w:val="0"/>
                <w:numId w:val="0"/>
              </w:numPr>
            </w:pPr>
            <w:r w:rsidRPr="00A82C6D">
              <w:t>49</w:t>
            </w:r>
          </w:p>
        </w:tc>
        <w:tc>
          <w:tcPr>
            <w:tcW w:w="689" w:type="pct"/>
          </w:tcPr>
          <w:p w:rsidR="00D1178A" w:rsidRPr="00A82C6D" w:rsidRDefault="00D1178A" w:rsidP="00243AED">
            <w:pPr>
              <w:pStyle w:val="Citazione"/>
              <w:numPr>
                <w:ilvl w:val="0"/>
                <w:numId w:val="0"/>
              </w:numPr>
            </w:pPr>
            <w:r w:rsidRPr="00A82C6D">
              <w:t>5</w:t>
            </w:r>
          </w:p>
        </w:tc>
        <w:tc>
          <w:tcPr>
            <w:tcW w:w="664" w:type="pct"/>
          </w:tcPr>
          <w:p w:rsidR="00D1178A" w:rsidRPr="00A82C6D" w:rsidRDefault="00D1178A" w:rsidP="00243AED">
            <w:pPr>
              <w:pStyle w:val="Citazione"/>
              <w:numPr>
                <w:ilvl w:val="0"/>
                <w:numId w:val="0"/>
              </w:numPr>
            </w:pPr>
            <w:r w:rsidRPr="00A82C6D">
              <w:t>0,1</w:t>
            </w:r>
          </w:p>
        </w:tc>
        <w:tc>
          <w:tcPr>
            <w:tcW w:w="577" w:type="pct"/>
          </w:tcPr>
          <w:p w:rsidR="00D1178A" w:rsidRPr="00A82C6D" w:rsidRDefault="00D1178A" w:rsidP="00243AED">
            <w:pPr>
              <w:pStyle w:val="Citazione"/>
              <w:numPr>
                <w:ilvl w:val="0"/>
                <w:numId w:val="0"/>
              </w:numPr>
            </w:pPr>
            <w:r w:rsidRPr="00A82C6D">
              <w:t>4</w:t>
            </w:r>
          </w:p>
        </w:tc>
        <w:tc>
          <w:tcPr>
            <w:tcW w:w="548" w:type="pct"/>
          </w:tcPr>
          <w:p w:rsidR="00D1178A" w:rsidRPr="00A82C6D" w:rsidRDefault="00D1178A" w:rsidP="00243AED">
            <w:pPr>
              <w:pStyle w:val="Citazione"/>
              <w:numPr>
                <w:ilvl w:val="0"/>
                <w:numId w:val="0"/>
              </w:numPr>
            </w:pPr>
            <w:r w:rsidRPr="00A82C6D">
              <w:t>36,79</w:t>
            </w:r>
          </w:p>
        </w:tc>
      </w:tr>
      <w:tr w:rsidR="00D1178A" w:rsidRPr="00A82C6D" w:rsidTr="00E12085">
        <w:tc>
          <w:tcPr>
            <w:tcW w:w="738" w:type="pct"/>
            <w:shd w:val="clear" w:color="auto" w:fill="auto"/>
          </w:tcPr>
          <w:p w:rsidR="00D1178A" w:rsidRPr="00A82C6D" w:rsidRDefault="00D1178A" w:rsidP="00243AED">
            <w:pPr>
              <w:pStyle w:val="Citazione"/>
              <w:numPr>
                <w:ilvl w:val="0"/>
                <w:numId w:val="0"/>
              </w:numPr>
              <w:rPr>
                <w:i/>
              </w:rPr>
            </w:pPr>
            <w:r w:rsidRPr="00A82C6D">
              <w:rPr>
                <w:i/>
              </w:rPr>
              <w:t>Your</w:t>
            </w:r>
          </w:p>
        </w:tc>
        <w:tc>
          <w:tcPr>
            <w:tcW w:w="689" w:type="pct"/>
          </w:tcPr>
          <w:p w:rsidR="00D1178A" w:rsidRPr="00A82C6D" w:rsidRDefault="00D1178A" w:rsidP="00243AED">
            <w:pPr>
              <w:pStyle w:val="Citazione"/>
              <w:numPr>
                <w:ilvl w:val="0"/>
                <w:numId w:val="0"/>
              </w:numPr>
            </w:pPr>
            <w:r w:rsidRPr="00A82C6D">
              <w:t>167</w:t>
            </w:r>
          </w:p>
        </w:tc>
        <w:tc>
          <w:tcPr>
            <w:tcW w:w="664" w:type="pct"/>
          </w:tcPr>
          <w:p w:rsidR="00D1178A" w:rsidRPr="00A82C6D" w:rsidRDefault="00D1178A" w:rsidP="00243AED">
            <w:pPr>
              <w:pStyle w:val="Citazione"/>
              <w:numPr>
                <w:ilvl w:val="0"/>
                <w:numId w:val="0"/>
              </w:numPr>
            </w:pPr>
            <w:r w:rsidRPr="00A82C6D">
              <w:t>1,8</w:t>
            </w:r>
          </w:p>
        </w:tc>
        <w:tc>
          <w:tcPr>
            <w:tcW w:w="432" w:type="pct"/>
          </w:tcPr>
          <w:p w:rsidR="00D1178A" w:rsidRPr="00A82C6D" w:rsidRDefault="00D1178A" w:rsidP="00243AED">
            <w:pPr>
              <w:pStyle w:val="Citazione"/>
              <w:numPr>
                <w:ilvl w:val="0"/>
                <w:numId w:val="0"/>
              </w:numPr>
            </w:pPr>
            <w:r w:rsidRPr="00A82C6D">
              <w:t>82</w:t>
            </w:r>
          </w:p>
        </w:tc>
        <w:tc>
          <w:tcPr>
            <w:tcW w:w="689" w:type="pct"/>
          </w:tcPr>
          <w:p w:rsidR="00D1178A" w:rsidRPr="00A82C6D" w:rsidRDefault="00D1178A" w:rsidP="00243AED">
            <w:pPr>
              <w:pStyle w:val="Citazione"/>
              <w:numPr>
                <w:ilvl w:val="0"/>
                <w:numId w:val="0"/>
              </w:numPr>
            </w:pPr>
            <w:r w:rsidRPr="00A82C6D">
              <w:t>33</w:t>
            </w:r>
          </w:p>
        </w:tc>
        <w:tc>
          <w:tcPr>
            <w:tcW w:w="664" w:type="pct"/>
          </w:tcPr>
          <w:p w:rsidR="00D1178A" w:rsidRPr="00A82C6D" w:rsidRDefault="00D1178A" w:rsidP="00243AED">
            <w:pPr>
              <w:pStyle w:val="Citazione"/>
              <w:numPr>
                <w:ilvl w:val="0"/>
                <w:numId w:val="0"/>
              </w:numPr>
            </w:pPr>
            <w:r w:rsidRPr="00A82C6D">
              <w:t>0,8</w:t>
            </w:r>
          </w:p>
        </w:tc>
        <w:tc>
          <w:tcPr>
            <w:tcW w:w="577" w:type="pct"/>
          </w:tcPr>
          <w:p w:rsidR="00D1178A" w:rsidRPr="00A82C6D" w:rsidRDefault="00D1178A" w:rsidP="00243AED">
            <w:pPr>
              <w:pStyle w:val="Citazione"/>
              <w:numPr>
                <w:ilvl w:val="0"/>
                <w:numId w:val="0"/>
              </w:numPr>
            </w:pPr>
            <w:r w:rsidRPr="00A82C6D">
              <w:t>25</w:t>
            </w:r>
          </w:p>
        </w:tc>
        <w:tc>
          <w:tcPr>
            <w:tcW w:w="548" w:type="pct"/>
          </w:tcPr>
          <w:p w:rsidR="00D1178A" w:rsidRPr="00A82C6D" w:rsidRDefault="00D1178A" w:rsidP="00243AED">
            <w:pPr>
              <w:pStyle w:val="Citazione"/>
              <w:numPr>
                <w:ilvl w:val="0"/>
                <w:numId w:val="0"/>
              </w:numPr>
            </w:pPr>
            <w:r w:rsidRPr="00A82C6D">
              <w:t>27,28</w:t>
            </w:r>
          </w:p>
        </w:tc>
      </w:tr>
      <w:tr w:rsidR="00D1178A" w:rsidRPr="00A82C6D" w:rsidTr="00E12085">
        <w:tc>
          <w:tcPr>
            <w:tcW w:w="738" w:type="pct"/>
            <w:shd w:val="clear" w:color="auto" w:fill="auto"/>
          </w:tcPr>
          <w:p w:rsidR="00D1178A" w:rsidRPr="00A82C6D" w:rsidRDefault="00D1178A" w:rsidP="00243AED">
            <w:pPr>
              <w:pStyle w:val="Citazione"/>
              <w:numPr>
                <w:ilvl w:val="0"/>
                <w:numId w:val="0"/>
              </w:numPr>
              <w:rPr>
                <w:i/>
              </w:rPr>
            </w:pPr>
            <w:r w:rsidRPr="00A82C6D">
              <w:rPr>
                <w:i/>
              </w:rPr>
              <w:t>Just</w:t>
            </w:r>
          </w:p>
        </w:tc>
        <w:tc>
          <w:tcPr>
            <w:tcW w:w="689" w:type="pct"/>
          </w:tcPr>
          <w:p w:rsidR="00D1178A" w:rsidRPr="00A82C6D" w:rsidRDefault="00D1178A" w:rsidP="00243AED">
            <w:pPr>
              <w:pStyle w:val="Citazione"/>
              <w:numPr>
                <w:ilvl w:val="0"/>
                <w:numId w:val="0"/>
              </w:numPr>
            </w:pPr>
            <w:r w:rsidRPr="00A82C6D">
              <w:t>204</w:t>
            </w:r>
          </w:p>
        </w:tc>
        <w:tc>
          <w:tcPr>
            <w:tcW w:w="664" w:type="pct"/>
          </w:tcPr>
          <w:p w:rsidR="00D1178A" w:rsidRPr="00A82C6D" w:rsidRDefault="00D1178A" w:rsidP="00243AED">
            <w:pPr>
              <w:pStyle w:val="Citazione"/>
              <w:numPr>
                <w:ilvl w:val="0"/>
                <w:numId w:val="0"/>
              </w:numPr>
            </w:pPr>
            <w:r w:rsidRPr="00A82C6D">
              <w:t>2,1</w:t>
            </w:r>
          </w:p>
        </w:tc>
        <w:tc>
          <w:tcPr>
            <w:tcW w:w="432" w:type="pct"/>
          </w:tcPr>
          <w:p w:rsidR="00D1178A" w:rsidRPr="00A82C6D" w:rsidRDefault="00D1178A" w:rsidP="00243AED">
            <w:pPr>
              <w:pStyle w:val="Citazione"/>
              <w:numPr>
                <w:ilvl w:val="0"/>
                <w:numId w:val="0"/>
              </w:numPr>
            </w:pPr>
            <w:r w:rsidRPr="00A82C6D">
              <w:t>86</w:t>
            </w:r>
          </w:p>
        </w:tc>
        <w:tc>
          <w:tcPr>
            <w:tcW w:w="689" w:type="pct"/>
          </w:tcPr>
          <w:p w:rsidR="00D1178A" w:rsidRPr="00A82C6D" w:rsidRDefault="00D1178A" w:rsidP="00243AED">
            <w:pPr>
              <w:pStyle w:val="Citazione"/>
              <w:numPr>
                <w:ilvl w:val="0"/>
                <w:numId w:val="0"/>
              </w:numPr>
            </w:pPr>
            <w:r w:rsidRPr="00A82C6D">
              <w:t>42</w:t>
            </w:r>
          </w:p>
        </w:tc>
        <w:tc>
          <w:tcPr>
            <w:tcW w:w="664" w:type="pct"/>
          </w:tcPr>
          <w:p w:rsidR="00D1178A" w:rsidRPr="00A82C6D" w:rsidRDefault="00D1178A" w:rsidP="00243AED">
            <w:pPr>
              <w:pStyle w:val="Citazione"/>
              <w:numPr>
                <w:ilvl w:val="0"/>
                <w:numId w:val="0"/>
              </w:numPr>
            </w:pPr>
            <w:r w:rsidRPr="00A82C6D">
              <w:t>1,0</w:t>
            </w:r>
          </w:p>
        </w:tc>
        <w:tc>
          <w:tcPr>
            <w:tcW w:w="577" w:type="pct"/>
          </w:tcPr>
          <w:p w:rsidR="00D1178A" w:rsidRPr="00A82C6D" w:rsidRDefault="00D1178A" w:rsidP="00243AED">
            <w:pPr>
              <w:pStyle w:val="Citazione"/>
              <w:numPr>
                <w:ilvl w:val="0"/>
                <w:numId w:val="0"/>
              </w:numPr>
            </w:pPr>
            <w:r w:rsidRPr="00A82C6D">
              <w:t>36</w:t>
            </w:r>
          </w:p>
        </w:tc>
        <w:tc>
          <w:tcPr>
            <w:tcW w:w="548" w:type="pct"/>
          </w:tcPr>
          <w:p w:rsidR="00D1178A" w:rsidRPr="00A82C6D" w:rsidRDefault="00D1178A" w:rsidP="00243AED">
            <w:pPr>
              <w:pStyle w:val="Citazione"/>
              <w:numPr>
                <w:ilvl w:val="0"/>
                <w:numId w:val="0"/>
              </w:numPr>
            </w:pPr>
            <w:r w:rsidRPr="00A82C6D">
              <w:t>26,93</w:t>
            </w:r>
          </w:p>
        </w:tc>
      </w:tr>
    </w:tbl>
    <w:p w:rsidR="002143D4" w:rsidRPr="00A82C6D" w:rsidRDefault="00E74CE7" w:rsidP="0075446A">
      <w:pPr>
        <w:rPr>
          <w:rStyle w:val="apple-converted-space"/>
        </w:rPr>
      </w:pPr>
      <w:r w:rsidRPr="00A82C6D">
        <w:rPr>
          <w:rStyle w:val="apple-converted-space"/>
        </w:rPr>
        <w:t>Table 2. Keywords characterizing comments</w:t>
      </w:r>
    </w:p>
    <w:p w:rsidR="001E49B8" w:rsidRPr="00A82C6D" w:rsidRDefault="001E49B8" w:rsidP="0075446A">
      <w:pPr>
        <w:rPr>
          <w:rStyle w:val="apple-converted-space"/>
        </w:rPr>
      </w:pPr>
    </w:p>
    <w:p w:rsidR="00384649" w:rsidRPr="00A82C6D" w:rsidRDefault="00481CBA" w:rsidP="0075446A">
      <w:pPr>
        <w:rPr>
          <w:rStyle w:val="apple-converted-space"/>
        </w:rPr>
      </w:pPr>
      <w:r w:rsidRPr="00A82C6D">
        <w:rPr>
          <w:rStyle w:val="apple-converted-space"/>
        </w:rPr>
        <w:t xml:space="preserve">The most marked item is </w:t>
      </w:r>
      <w:r w:rsidRPr="00A82C6D">
        <w:rPr>
          <w:rStyle w:val="apple-converted-space"/>
          <w:i/>
        </w:rPr>
        <w:t>Tyler</w:t>
      </w:r>
      <w:r w:rsidRPr="00A82C6D">
        <w:rPr>
          <w:rStyle w:val="apple-converted-space"/>
        </w:rPr>
        <w:t>, the name by which most participants address T</w:t>
      </w:r>
      <w:r w:rsidR="00E74CE7" w:rsidRPr="00A82C6D">
        <w:rPr>
          <w:rStyle w:val="apple-converted-space"/>
        </w:rPr>
        <w:t>yler Cowen</w:t>
      </w:r>
      <w:r w:rsidRPr="00A82C6D">
        <w:rPr>
          <w:rStyle w:val="apple-converted-space"/>
        </w:rPr>
        <w:t xml:space="preserve">. A good 16 of the 104 occurrences of the name are </w:t>
      </w:r>
      <w:r w:rsidR="00384649" w:rsidRPr="00A82C6D">
        <w:rPr>
          <w:rStyle w:val="apple-converted-space"/>
        </w:rPr>
        <w:t>direct addresses to the blogger</w:t>
      </w:r>
      <w:r w:rsidR="00E12085" w:rsidRPr="00A82C6D">
        <w:rPr>
          <w:rStyle w:val="apple-converted-space"/>
        </w:rPr>
        <w:t xml:space="preserve">. </w:t>
      </w:r>
      <w:r w:rsidR="00E74CE7" w:rsidRPr="00A82C6D">
        <w:rPr>
          <w:rStyle w:val="apple-converted-space"/>
        </w:rPr>
        <w:t>As</w:t>
      </w:r>
      <w:r w:rsidR="00E12085" w:rsidRPr="00A82C6D">
        <w:rPr>
          <w:rStyle w:val="apple-converted-space"/>
        </w:rPr>
        <w:t xml:space="preserve"> turns are represented in strict temporal succession on the screen, </w:t>
      </w:r>
      <w:r w:rsidR="00384649" w:rsidRPr="00A82C6D">
        <w:rPr>
          <w:rStyle w:val="apple-converted-space"/>
        </w:rPr>
        <w:t>participants in the comments section will</w:t>
      </w:r>
      <w:r w:rsidR="00E12085" w:rsidRPr="00A82C6D">
        <w:rPr>
          <w:rStyle w:val="apple-converted-space"/>
        </w:rPr>
        <w:t xml:space="preserve"> often</w:t>
      </w:r>
      <w:r w:rsidR="00384649" w:rsidRPr="00A82C6D">
        <w:rPr>
          <w:rStyle w:val="apple-converted-space"/>
        </w:rPr>
        <w:t xml:space="preserve"> want to signal whose turn they are addressing</w:t>
      </w:r>
      <w:r w:rsidR="00E12085" w:rsidRPr="00A82C6D">
        <w:rPr>
          <w:rStyle w:val="apple-converted-space"/>
        </w:rPr>
        <w:t>. When referring to individual comments, this is often conventionally signaled by @, as in the following example</w:t>
      </w:r>
    </w:p>
    <w:p w:rsidR="00384649" w:rsidRPr="00A82C6D" w:rsidRDefault="00E12085" w:rsidP="0075446A">
      <w:pPr>
        <w:pStyle w:val="Citazione"/>
        <w:rPr>
          <w:rStyle w:val="apple-converted-space"/>
        </w:rPr>
      </w:pPr>
      <w:r w:rsidRPr="00A82C6D">
        <w:rPr>
          <w:rStyle w:val="apple-converted-space"/>
        </w:rPr>
        <w:t xml:space="preserve">- </w:t>
      </w:r>
      <w:r w:rsidR="00384649" w:rsidRPr="00A82C6D">
        <w:rPr>
          <w:rStyle w:val="apple-converted-space"/>
          <w:i/>
        </w:rPr>
        <w:t>Scott B. January 19, 2012 at 3:11 pm</w:t>
      </w:r>
      <w:r w:rsidR="00384649" w:rsidRPr="00A82C6D">
        <w:rPr>
          <w:rStyle w:val="apple-converted-space"/>
        </w:rPr>
        <w:cr/>
        <w:t xml:space="preserve">Wage rigidity is not about the unemployed but the employed. </w:t>
      </w:r>
      <w:r w:rsidR="0066084B" w:rsidRPr="00A82C6D">
        <w:rPr>
          <w:rStyle w:val="apple-converted-space"/>
        </w:rPr>
        <w:t>[…]</w:t>
      </w:r>
      <w:r w:rsidRPr="00A82C6D">
        <w:rPr>
          <w:rStyle w:val="apple-converted-space"/>
        </w:rPr>
        <w:t>.</w:t>
      </w:r>
      <w:r w:rsidRPr="00A82C6D">
        <w:rPr>
          <w:rStyle w:val="apple-converted-space"/>
        </w:rPr>
        <w:cr/>
        <w:t xml:space="preserve">- </w:t>
      </w:r>
      <w:r w:rsidR="00384649" w:rsidRPr="00A82C6D">
        <w:rPr>
          <w:rStyle w:val="apple-converted-space"/>
          <w:i/>
        </w:rPr>
        <w:t xml:space="preserve">anon </w:t>
      </w:r>
      <w:r w:rsidR="00523C27" w:rsidRPr="00A82C6D">
        <w:rPr>
          <w:rStyle w:val="apple-converted-space"/>
          <w:i/>
        </w:rPr>
        <w:t>[…]</w:t>
      </w:r>
      <w:r w:rsidR="00384649" w:rsidRPr="00A82C6D">
        <w:rPr>
          <w:rStyle w:val="apple-converted-space"/>
        </w:rPr>
        <w:cr/>
        <w:t>@Scott B.: As a small b</w:t>
      </w:r>
      <w:r w:rsidRPr="00A82C6D">
        <w:rPr>
          <w:rStyle w:val="apple-converted-space"/>
        </w:rPr>
        <w:t>iz</w:t>
      </w:r>
      <w:r w:rsidR="00E1557D" w:rsidRPr="00A82C6D">
        <w:rPr>
          <w:rStyle w:val="apple-converted-space"/>
        </w:rPr>
        <w:t xml:space="preserve"> employer, I agree with this. (T</w:t>
      </w:r>
      <w:r w:rsidR="00384649" w:rsidRPr="00A82C6D">
        <w:rPr>
          <w:rStyle w:val="apple-converted-space"/>
        </w:rPr>
        <w:t xml:space="preserve">8) </w:t>
      </w:r>
      <w:r w:rsidR="00384649" w:rsidRPr="00A82C6D">
        <w:rPr>
          <w:rStyle w:val="apple-converted-space"/>
        </w:rPr>
        <w:cr/>
      </w:r>
    </w:p>
    <w:p w:rsidR="00373B9F" w:rsidRPr="00A82C6D" w:rsidRDefault="00E12085" w:rsidP="0075446A">
      <w:pPr>
        <w:rPr>
          <w:rStyle w:val="apple-converted-space"/>
        </w:rPr>
      </w:pPr>
      <w:r w:rsidRPr="00A82C6D">
        <w:t xml:space="preserve">The vast majority of turns going back to the post do not need to specify </w:t>
      </w:r>
      <w:r w:rsidR="00E74CE7" w:rsidRPr="00A82C6D">
        <w:t>the addressee</w:t>
      </w:r>
      <w:r w:rsidRPr="00A82C6D">
        <w:t>, but direct addresses are</w:t>
      </w:r>
      <w:r w:rsidR="00E74CE7" w:rsidRPr="00A82C6D">
        <w:t xml:space="preserve"> not infrequent. </w:t>
      </w:r>
      <w:r w:rsidR="00AD16C1" w:rsidRPr="00A82C6D">
        <w:t>These</w:t>
      </w:r>
      <w:r w:rsidR="00373B9F" w:rsidRPr="00A82C6D">
        <w:t xml:space="preserve"> do not only</w:t>
      </w:r>
      <w:r w:rsidR="00373B9F" w:rsidRPr="00A82C6D">
        <w:rPr>
          <w:rStyle w:val="apple-converted-space"/>
        </w:rPr>
        <w:t xml:space="preserve"> p</w:t>
      </w:r>
      <w:r w:rsidR="00523C27" w:rsidRPr="00A82C6D">
        <w:rPr>
          <w:rStyle w:val="apple-converted-space"/>
        </w:rPr>
        <w:t>oint to</w:t>
      </w:r>
      <w:r w:rsidR="00373B9F" w:rsidRPr="00A82C6D">
        <w:rPr>
          <w:rStyle w:val="apple-converted-space"/>
        </w:rPr>
        <w:t xml:space="preserve"> the pos</w:t>
      </w:r>
      <w:r w:rsidR="00B71473" w:rsidRPr="00A82C6D">
        <w:rPr>
          <w:rStyle w:val="apple-converted-space"/>
        </w:rPr>
        <w:t>t</w:t>
      </w:r>
      <w:r w:rsidR="00373B9F" w:rsidRPr="00A82C6D">
        <w:rPr>
          <w:rStyle w:val="apple-converted-space"/>
        </w:rPr>
        <w:t>: the</w:t>
      </w:r>
      <w:r w:rsidR="00E74CE7" w:rsidRPr="00A82C6D">
        <w:rPr>
          <w:rStyle w:val="apple-converted-space"/>
        </w:rPr>
        <w:t>y</w:t>
      </w:r>
      <w:r w:rsidR="00373B9F" w:rsidRPr="00A82C6D">
        <w:rPr>
          <w:rStyle w:val="apple-converted-space"/>
        </w:rPr>
        <w:t xml:space="preserve"> also aim for a more direct involvement of the blogger, often introducing a challenge to a specific claim, </w:t>
      </w:r>
      <w:r w:rsidR="00F23DEB" w:rsidRPr="00A82C6D">
        <w:rPr>
          <w:rStyle w:val="apple-converted-space"/>
        </w:rPr>
        <w:t>putting forward</w:t>
      </w:r>
      <w:r w:rsidR="00AD16C1" w:rsidRPr="00A82C6D">
        <w:rPr>
          <w:rStyle w:val="apple-converted-space"/>
        </w:rPr>
        <w:t>ing an objection or pointing out a fallacy</w:t>
      </w:r>
      <w:r w:rsidR="00F23DEB" w:rsidRPr="00A82C6D">
        <w:rPr>
          <w:rStyle w:val="apple-converted-space"/>
        </w:rPr>
        <w:t>,</w:t>
      </w:r>
      <w:r w:rsidR="00F23DEB" w:rsidRPr="00A82C6D">
        <w:t xml:space="preserve"> </w:t>
      </w:r>
      <w:r w:rsidR="00B71473" w:rsidRPr="00A82C6D">
        <w:t xml:space="preserve">or </w:t>
      </w:r>
      <w:r w:rsidR="00F23DEB" w:rsidRPr="00A82C6D">
        <w:t>leading to one’s own line of argument and linking</w:t>
      </w:r>
      <w:r w:rsidR="00F23DEB" w:rsidRPr="00A82C6D">
        <w:rPr>
          <w:rStyle w:val="apple-converted-space"/>
        </w:rPr>
        <w:t xml:space="preserve"> to other sources where this is fully explained</w:t>
      </w:r>
      <w:r w:rsidR="00AD16C1" w:rsidRPr="00A82C6D">
        <w:rPr>
          <w:rStyle w:val="apple-converted-space"/>
        </w:rPr>
        <w:t>:</w:t>
      </w:r>
    </w:p>
    <w:p w:rsidR="00373B9F" w:rsidRPr="00A82C6D" w:rsidRDefault="00373B9F" w:rsidP="0075446A">
      <w:pPr>
        <w:pStyle w:val="Citazione"/>
        <w:rPr>
          <w:rStyle w:val="apple-converted-space"/>
        </w:rPr>
      </w:pPr>
      <w:r w:rsidRPr="00A82C6D">
        <w:rPr>
          <w:rStyle w:val="apple-converted-space"/>
        </w:rPr>
        <w:t>Tyler, people have been doing this for a very long time. I remember the first time I had to go dumpster diving for my uncle. To my surprise people were hauling massive amounts of metal onto the back of a truck, and simply proceeded to the next construction site. This is not a new phenomenon and please don’t act like it is.</w:t>
      </w:r>
      <w:r w:rsidR="00E1557D" w:rsidRPr="00A82C6D">
        <w:rPr>
          <w:rStyle w:val="apple-converted-space"/>
        </w:rPr>
        <w:t xml:space="preserve"> (T8)</w:t>
      </w:r>
    </w:p>
    <w:p w:rsidR="00F23DEB" w:rsidRPr="00A82C6D" w:rsidRDefault="00373B9F" w:rsidP="00F23DEB">
      <w:pPr>
        <w:pStyle w:val="Citazione"/>
        <w:rPr>
          <w:rStyle w:val="apple-converted-space"/>
        </w:rPr>
      </w:pPr>
      <w:r w:rsidRPr="00A82C6D">
        <w:rPr>
          <w:rStyle w:val="apple-converted-space"/>
        </w:rPr>
        <w:t>Tyler: You went from no currency to special currency taxes and</w:t>
      </w:r>
      <w:r w:rsidR="00523C27" w:rsidRPr="00A82C6D">
        <w:rPr>
          <w:rStyle w:val="apple-converted-space"/>
        </w:rPr>
        <w:t xml:space="preserve"> then began to talk about that. [</w:t>
      </w:r>
      <w:r w:rsidRPr="00A82C6D">
        <w:rPr>
          <w:rStyle w:val="apple-converted-space"/>
        </w:rPr>
        <w:t>…]If you don’t think negative nominal interest rates are sufficient to get people to spend now rather than try to spend later, I think you need to explain why rather than talk about currency taxes.</w:t>
      </w:r>
      <w:r w:rsidR="00E1557D" w:rsidRPr="00A82C6D">
        <w:rPr>
          <w:rStyle w:val="apple-converted-space"/>
        </w:rPr>
        <w:t xml:space="preserve"> (T83)</w:t>
      </w:r>
    </w:p>
    <w:p w:rsidR="00F23DEB" w:rsidRPr="00A82C6D" w:rsidRDefault="00F23DEB" w:rsidP="00F23DEB">
      <w:pPr>
        <w:pStyle w:val="Citazione"/>
        <w:rPr>
          <w:rStyle w:val="apple-converted-space"/>
        </w:rPr>
      </w:pPr>
      <w:r w:rsidRPr="00A82C6D">
        <w:rPr>
          <w:rStyle w:val="apple-converted-space"/>
        </w:rPr>
        <w:t xml:space="preserve">Tyler, You and I approached this question from different angles, but I think we agree. At the end of the day, this is a supply shock. We have to be making some heroic assumptions about monetary accommodation, the response of the US dollar to a global risk-off, the response of domestic investment to an increase in the sovereign risk premium, etc. It would be sharply </w:t>
      </w:r>
      <w:proofErr w:type="spellStart"/>
      <w:r w:rsidRPr="00A82C6D">
        <w:rPr>
          <w:rStyle w:val="apple-converted-space"/>
        </w:rPr>
        <w:t>contractionary</w:t>
      </w:r>
      <w:proofErr w:type="spellEnd"/>
      <w:r w:rsidRPr="00A82C6D">
        <w:rPr>
          <w:rStyle w:val="apple-converted-space"/>
        </w:rPr>
        <w:t xml:space="preserve">. (My full post, with a model of my argument, is here: </w:t>
      </w:r>
      <w:hyperlink r:id="rId9" w:history="1">
        <w:r w:rsidRPr="00A82C6D">
          <w:rPr>
            <w:rStyle w:val="Collegamentoipertestuale"/>
          </w:rPr>
          <w:t>http://bit.ly/RVnba0</w:t>
        </w:r>
      </w:hyperlink>
      <w:r w:rsidR="00E1557D" w:rsidRPr="00A82C6D">
        <w:rPr>
          <w:rStyle w:val="apple-converted-space"/>
        </w:rPr>
        <w:t>.) (T</w:t>
      </w:r>
      <w:r w:rsidRPr="00A82C6D">
        <w:rPr>
          <w:rStyle w:val="apple-converted-space"/>
        </w:rPr>
        <w:t>89)</w:t>
      </w:r>
    </w:p>
    <w:p w:rsidR="00373B9F" w:rsidRPr="00A82C6D" w:rsidRDefault="00373B9F" w:rsidP="00F23DEB">
      <w:pPr>
        <w:pStyle w:val="Citazione"/>
        <w:numPr>
          <w:ilvl w:val="0"/>
          <w:numId w:val="0"/>
        </w:numPr>
        <w:ind w:left="720"/>
        <w:rPr>
          <w:rStyle w:val="apple-converted-space"/>
        </w:rPr>
      </w:pPr>
    </w:p>
    <w:p w:rsidR="00373B9F" w:rsidRPr="00A82C6D" w:rsidRDefault="00373B9F" w:rsidP="00E457B5">
      <w:pPr>
        <w:pStyle w:val="Body"/>
        <w:spacing w:afterLines="160" w:line="360" w:lineRule="auto"/>
        <w:rPr>
          <w:rStyle w:val="apple-converted-space"/>
          <w:rFonts w:ascii="Times New Roman" w:eastAsia="Times New Roman" w:hAnsi="Times New Roman" w:cs="Times New Roman"/>
          <w:sz w:val="24"/>
          <w:szCs w:val="24"/>
        </w:rPr>
      </w:pPr>
      <w:r w:rsidRPr="00A82C6D">
        <w:rPr>
          <w:rStyle w:val="apple-converted-space"/>
          <w:rFonts w:ascii="Times New Roman" w:eastAsia="Times New Roman" w:hAnsi="Times New Roman" w:cs="Times New Roman"/>
          <w:sz w:val="24"/>
          <w:szCs w:val="24"/>
        </w:rPr>
        <w:t xml:space="preserve">Another typical function of the turns introduced by a direct address is that of assessing the argument or its style in </w:t>
      </w:r>
      <w:r w:rsidR="00E74CE7" w:rsidRPr="00A82C6D">
        <w:rPr>
          <w:rStyle w:val="apple-converted-space"/>
          <w:rFonts w:ascii="Times New Roman" w:eastAsia="Times New Roman" w:hAnsi="Times New Roman" w:cs="Times New Roman"/>
          <w:sz w:val="24"/>
          <w:szCs w:val="24"/>
        </w:rPr>
        <w:t xml:space="preserve">(positive or negative) </w:t>
      </w:r>
      <w:r w:rsidRPr="00A82C6D">
        <w:rPr>
          <w:rStyle w:val="apple-converted-space"/>
          <w:rFonts w:ascii="Times New Roman" w:eastAsia="Times New Roman" w:hAnsi="Times New Roman" w:cs="Times New Roman"/>
          <w:sz w:val="24"/>
          <w:szCs w:val="24"/>
        </w:rPr>
        <w:t>evaluative terms:</w:t>
      </w:r>
    </w:p>
    <w:p w:rsidR="00DF2959" w:rsidRPr="00A82C6D" w:rsidRDefault="00DF2959" w:rsidP="0075446A">
      <w:pPr>
        <w:pStyle w:val="Citazione"/>
        <w:rPr>
          <w:rStyle w:val="apple-converted-space"/>
          <w:lang w:val="sv-SE"/>
        </w:rPr>
      </w:pPr>
      <w:r w:rsidRPr="00A82C6D">
        <w:rPr>
          <w:rStyle w:val="apple-converted-space"/>
          <w:lang w:val="sv-SE"/>
        </w:rPr>
        <w:t>Excellent stuff, Tyler.</w:t>
      </w:r>
      <w:r w:rsidR="00E1557D" w:rsidRPr="00A82C6D">
        <w:rPr>
          <w:rStyle w:val="apple-converted-space"/>
          <w:lang w:val="sv-SE"/>
        </w:rPr>
        <w:t xml:space="preserve"> </w:t>
      </w:r>
      <w:r w:rsidRPr="00A82C6D">
        <w:rPr>
          <w:rStyle w:val="apple-converted-space"/>
          <w:lang w:val="sv-SE"/>
        </w:rPr>
        <w:t>(T34)</w:t>
      </w:r>
    </w:p>
    <w:p w:rsidR="002721A9" w:rsidRPr="00A82C6D" w:rsidRDefault="002721A9" w:rsidP="0075446A">
      <w:pPr>
        <w:pStyle w:val="Citazione"/>
        <w:rPr>
          <w:rStyle w:val="apple-converted-space"/>
        </w:rPr>
      </w:pPr>
      <w:r w:rsidRPr="00A82C6D">
        <w:rPr>
          <w:rStyle w:val="apple-converted-space"/>
        </w:rPr>
        <w:t xml:space="preserve">Hey Tyler, there’s something wrong with your </w:t>
      </w:r>
      <w:proofErr w:type="spellStart"/>
      <w:r w:rsidRPr="00A82C6D">
        <w:rPr>
          <w:rStyle w:val="apple-converted-space"/>
        </w:rPr>
        <w:t>introtext</w:t>
      </w:r>
      <w:proofErr w:type="spellEnd"/>
      <w:r w:rsidRPr="00A82C6D">
        <w:rPr>
          <w:rStyle w:val="apple-converted-space"/>
        </w:rPr>
        <w:t>.</w:t>
      </w:r>
      <w:r w:rsidR="00E1557D" w:rsidRPr="00A82C6D">
        <w:rPr>
          <w:rStyle w:val="apple-converted-space"/>
        </w:rPr>
        <w:t xml:space="preserve"> </w:t>
      </w:r>
      <w:r w:rsidRPr="00A82C6D">
        <w:rPr>
          <w:rStyle w:val="apple-converted-space"/>
        </w:rPr>
        <w:t>(T93)</w:t>
      </w:r>
    </w:p>
    <w:p w:rsidR="002721A9" w:rsidRPr="00A82C6D" w:rsidRDefault="002721A9" w:rsidP="0075446A">
      <w:pPr>
        <w:rPr>
          <w:rStyle w:val="apple-converted-space"/>
          <w:i/>
        </w:rPr>
      </w:pPr>
    </w:p>
    <w:p w:rsidR="00384649" w:rsidRPr="00A82C6D" w:rsidRDefault="00DF2959" w:rsidP="0075446A">
      <w:pPr>
        <w:rPr>
          <w:rStyle w:val="apple-converted-space"/>
        </w:rPr>
      </w:pPr>
      <w:r w:rsidRPr="00A82C6D">
        <w:rPr>
          <w:rStyle w:val="apple-converted-space"/>
          <w:i/>
        </w:rPr>
        <w:t>Tyler</w:t>
      </w:r>
      <w:r w:rsidRPr="00A82C6D">
        <w:rPr>
          <w:rStyle w:val="apple-converted-space"/>
        </w:rPr>
        <w:t xml:space="preserve"> is often part of a genitive construction (</w:t>
      </w:r>
      <w:r w:rsidRPr="00A82C6D">
        <w:rPr>
          <w:rStyle w:val="apple-converted-space"/>
          <w:i/>
        </w:rPr>
        <w:t>Tyler’s</w:t>
      </w:r>
      <w:r w:rsidRPr="00A82C6D">
        <w:rPr>
          <w:rStyle w:val="apple-converted-space"/>
        </w:rPr>
        <w:t xml:space="preserve">, 31 occurrences), where it typically collocates with labeling nouns </w:t>
      </w:r>
      <w:r w:rsidR="00B71473" w:rsidRPr="00A82C6D">
        <w:rPr>
          <w:rStyle w:val="apple-converted-space"/>
        </w:rPr>
        <w:t>encapsulating</w:t>
      </w:r>
      <w:r w:rsidRPr="00A82C6D">
        <w:rPr>
          <w:rStyle w:val="apple-converted-space"/>
        </w:rPr>
        <w:t xml:space="preserve"> eleme</w:t>
      </w:r>
      <w:r w:rsidR="00E74CE7" w:rsidRPr="00A82C6D">
        <w:rPr>
          <w:rStyle w:val="apple-converted-space"/>
        </w:rPr>
        <w:t>nts of Cowen’s argument. Table 3</w:t>
      </w:r>
      <w:r w:rsidRPr="00A82C6D">
        <w:rPr>
          <w:rStyle w:val="apple-converted-space"/>
        </w:rPr>
        <w:t xml:space="preserve"> illustrates the distribution of these collocate nouns.</w:t>
      </w:r>
    </w:p>
    <w:p w:rsidR="00DF2959" w:rsidRPr="00A82C6D" w:rsidRDefault="00DF2959" w:rsidP="0075446A">
      <w:pPr>
        <w:rPr>
          <w:rStyle w:val="apple-converted-space"/>
        </w:rPr>
      </w:pPr>
    </w:p>
    <w:tbl>
      <w:tblPr>
        <w:tblStyle w:val="Grigliatabella"/>
        <w:tblW w:w="0" w:type="auto"/>
        <w:tblInd w:w="567" w:type="dxa"/>
        <w:tblLook w:val="04A0"/>
      </w:tblPr>
      <w:tblGrid>
        <w:gridCol w:w="1094"/>
        <w:gridCol w:w="1216"/>
        <w:gridCol w:w="950"/>
        <w:gridCol w:w="1216"/>
        <w:gridCol w:w="1150"/>
        <w:gridCol w:w="1216"/>
      </w:tblGrid>
      <w:tr w:rsidR="00384649" w:rsidRPr="00A82C6D" w:rsidTr="00B5770F">
        <w:trPr>
          <w:trHeight w:val="20"/>
        </w:trPr>
        <w:tc>
          <w:tcPr>
            <w:tcW w:w="0" w:type="auto"/>
            <w:shd w:val="clear" w:color="auto" w:fill="EEECE1" w:themeFill="background2"/>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Noun</w:t>
            </w:r>
          </w:p>
        </w:tc>
        <w:tc>
          <w:tcPr>
            <w:tcW w:w="0" w:type="auto"/>
            <w:shd w:val="clear" w:color="auto" w:fill="EEECE1" w:themeFill="background2"/>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Occurrences</w:t>
            </w:r>
          </w:p>
        </w:tc>
        <w:tc>
          <w:tcPr>
            <w:tcW w:w="0" w:type="auto"/>
            <w:shd w:val="clear" w:color="auto" w:fill="EEECE1" w:themeFill="background2"/>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Noun</w:t>
            </w:r>
          </w:p>
        </w:tc>
        <w:tc>
          <w:tcPr>
            <w:tcW w:w="0" w:type="auto"/>
            <w:shd w:val="clear" w:color="auto" w:fill="EEECE1" w:themeFill="background2"/>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Occurrences</w:t>
            </w:r>
          </w:p>
        </w:tc>
        <w:tc>
          <w:tcPr>
            <w:tcW w:w="0" w:type="auto"/>
            <w:shd w:val="clear" w:color="auto" w:fill="EEECE1" w:themeFill="background2"/>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Noun</w:t>
            </w:r>
          </w:p>
        </w:tc>
        <w:tc>
          <w:tcPr>
            <w:tcW w:w="0" w:type="auto"/>
            <w:shd w:val="clear" w:color="auto" w:fill="EEECE1" w:themeFill="background2"/>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Occurrences</w:t>
            </w:r>
          </w:p>
        </w:tc>
      </w:tr>
      <w:tr w:rsidR="00384649" w:rsidRPr="00A82C6D" w:rsidTr="00B5770F">
        <w:trPr>
          <w:trHeight w:val="20"/>
        </w:trPr>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Approach</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2</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Numbers</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Question(s)</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3</w:t>
            </w:r>
          </w:p>
        </w:tc>
      </w:tr>
      <w:tr w:rsidR="00384649" w:rsidRPr="00A82C6D" w:rsidTr="00B5770F">
        <w:trPr>
          <w:trHeight w:val="20"/>
        </w:trPr>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b/>
                <w:sz w:val="20"/>
                <w:szCs w:val="20"/>
              </w:rPr>
            </w:pPr>
            <w:r w:rsidRPr="00A82C6D">
              <w:rPr>
                <w:rStyle w:val="apple-converted-space"/>
                <w:rFonts w:ascii="Times New Roman" w:eastAsia="Times New Roman" w:hAnsi="Times New Roman" w:cs="Times New Roman"/>
                <w:b/>
                <w:sz w:val="20"/>
                <w:szCs w:val="20"/>
              </w:rPr>
              <w:t>Argument</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b/>
                <w:sz w:val="20"/>
                <w:szCs w:val="20"/>
              </w:rPr>
            </w:pPr>
            <w:r w:rsidRPr="00A82C6D">
              <w:rPr>
                <w:rStyle w:val="apple-converted-space"/>
                <w:rFonts w:ascii="Times New Roman" w:eastAsia="Times New Roman" w:hAnsi="Times New Roman" w:cs="Times New Roman"/>
                <w:b/>
                <w:sz w:val="20"/>
                <w:szCs w:val="20"/>
              </w:rPr>
              <w:t>6</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b/>
                <w:sz w:val="20"/>
                <w:szCs w:val="20"/>
              </w:rPr>
            </w:pPr>
            <w:r w:rsidRPr="00A82C6D">
              <w:rPr>
                <w:rStyle w:val="apple-converted-space"/>
                <w:rFonts w:ascii="Times New Roman" w:eastAsia="Times New Roman" w:hAnsi="Times New Roman" w:cs="Times New Roman"/>
                <w:b/>
                <w:sz w:val="20"/>
                <w:szCs w:val="20"/>
              </w:rPr>
              <w:t>Point</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b/>
                <w:sz w:val="20"/>
                <w:szCs w:val="20"/>
              </w:rPr>
            </w:pPr>
            <w:r w:rsidRPr="00A82C6D">
              <w:rPr>
                <w:rStyle w:val="apple-converted-space"/>
                <w:rFonts w:ascii="Times New Roman" w:eastAsia="Times New Roman" w:hAnsi="Times New Roman" w:cs="Times New Roman"/>
                <w:b/>
                <w:sz w:val="20"/>
                <w:szCs w:val="20"/>
              </w:rPr>
              <w:t>6</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Reasoning</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r>
      <w:tr w:rsidR="00384649" w:rsidRPr="00A82C6D" w:rsidTr="00B5770F">
        <w:trPr>
          <w:trHeight w:val="20"/>
        </w:trPr>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Assertion</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Position</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Speech</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r>
      <w:tr w:rsidR="00384649" w:rsidRPr="00A82C6D" w:rsidTr="00B5770F">
        <w:trPr>
          <w:trHeight w:val="20"/>
        </w:trPr>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Blog</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Post</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4</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Statement</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r>
      <w:tr w:rsidR="00384649" w:rsidRPr="00A82C6D" w:rsidTr="00B5770F">
        <w:trPr>
          <w:trHeight w:val="20"/>
        </w:trPr>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Language</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Postulate</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Thesis</w:t>
            </w:r>
          </w:p>
        </w:tc>
        <w:tc>
          <w:tcPr>
            <w:tcW w:w="0" w:type="auto"/>
          </w:tcPr>
          <w:p w:rsidR="00384649" w:rsidRPr="00A82C6D" w:rsidRDefault="00384649" w:rsidP="00E457B5">
            <w:pPr>
              <w:pStyle w:val="Body"/>
              <w:spacing w:afterLines="160"/>
              <w:contextualSpacing/>
              <w:rPr>
                <w:rStyle w:val="apple-converted-space"/>
                <w:rFonts w:ascii="Times New Roman" w:eastAsia="Times New Roman" w:hAnsi="Times New Roman" w:cs="Times New Roman"/>
                <w:sz w:val="20"/>
                <w:szCs w:val="20"/>
              </w:rPr>
            </w:pPr>
            <w:r w:rsidRPr="00A82C6D">
              <w:rPr>
                <w:rStyle w:val="apple-converted-space"/>
                <w:rFonts w:ascii="Times New Roman" w:eastAsia="Times New Roman" w:hAnsi="Times New Roman" w:cs="Times New Roman"/>
                <w:sz w:val="20"/>
                <w:szCs w:val="20"/>
              </w:rPr>
              <w:t>1</w:t>
            </w:r>
          </w:p>
        </w:tc>
      </w:tr>
    </w:tbl>
    <w:p w:rsidR="00384649" w:rsidRPr="00A82C6D" w:rsidRDefault="00B71473" w:rsidP="00E457B5">
      <w:pPr>
        <w:pStyle w:val="Body"/>
        <w:spacing w:afterLines="160" w:line="360" w:lineRule="auto"/>
        <w:ind w:left="1275" w:hanging="567"/>
        <w:rPr>
          <w:rStyle w:val="apple-converted-space"/>
          <w:rFonts w:ascii="Times New Roman" w:eastAsia="Times New Roman" w:hAnsi="Times New Roman" w:cs="Times New Roman"/>
        </w:rPr>
      </w:pPr>
      <w:r w:rsidRPr="00A82C6D">
        <w:rPr>
          <w:rStyle w:val="apple-converted-space"/>
          <w:rFonts w:ascii="Times New Roman" w:eastAsia="Times New Roman" w:hAnsi="Times New Roman" w:cs="Times New Roman"/>
        </w:rPr>
        <w:t>Table</w:t>
      </w:r>
      <w:r w:rsidR="00E74CE7" w:rsidRPr="00A82C6D">
        <w:rPr>
          <w:rStyle w:val="apple-converted-space"/>
          <w:rFonts w:ascii="Times New Roman" w:eastAsia="Times New Roman" w:hAnsi="Times New Roman" w:cs="Times New Roman"/>
        </w:rPr>
        <w:t xml:space="preserve"> 3. </w:t>
      </w:r>
      <w:r w:rsidR="00E74CE7" w:rsidRPr="00A82C6D">
        <w:rPr>
          <w:rStyle w:val="apple-converted-space"/>
          <w:rFonts w:ascii="Times New Roman" w:eastAsia="Times New Roman" w:hAnsi="Times New Roman" w:cs="Times New Roman"/>
          <w:i/>
        </w:rPr>
        <w:t>Tyler</w:t>
      </w:r>
      <w:r w:rsidR="00E74CE7" w:rsidRPr="00A82C6D">
        <w:rPr>
          <w:rStyle w:val="apple-converted-space"/>
          <w:rFonts w:ascii="Times New Roman" w:eastAsia="Times New Roman" w:hAnsi="Times New Roman" w:cs="Times New Roman"/>
        </w:rPr>
        <w:t>: collocate nouns</w:t>
      </w:r>
    </w:p>
    <w:p w:rsidR="00F32DD2" w:rsidRPr="00A82C6D" w:rsidRDefault="002721A9" w:rsidP="0075446A">
      <w:pPr>
        <w:rPr>
          <w:rStyle w:val="apple-converted-space"/>
        </w:rPr>
      </w:pPr>
      <w:r w:rsidRPr="00A82C6D">
        <w:rPr>
          <w:rStyle w:val="apple-converted-space"/>
        </w:rPr>
        <w:t>The collocates</w:t>
      </w:r>
      <w:r w:rsidR="00384649" w:rsidRPr="00A82C6D">
        <w:rPr>
          <w:rStyle w:val="apple-converted-space"/>
        </w:rPr>
        <w:t xml:space="preserve"> witness the importance of </w:t>
      </w:r>
      <w:proofErr w:type="spellStart"/>
      <w:r w:rsidRPr="00A82C6D">
        <w:rPr>
          <w:rStyle w:val="apple-converted-space"/>
        </w:rPr>
        <w:t>meta</w:t>
      </w:r>
      <w:r w:rsidR="00384649" w:rsidRPr="00A82C6D">
        <w:rPr>
          <w:rStyle w:val="apple-converted-space"/>
        </w:rPr>
        <w:t>communication</w:t>
      </w:r>
      <w:proofErr w:type="spellEnd"/>
      <w:r w:rsidR="00384649" w:rsidRPr="00A82C6D">
        <w:rPr>
          <w:rStyle w:val="apple-converted-space"/>
        </w:rPr>
        <w:t xml:space="preserve"> in argumentative debates</w:t>
      </w:r>
      <w:r w:rsidR="00DF2959" w:rsidRPr="00A82C6D">
        <w:rPr>
          <w:rStyle w:val="apple-converted-space"/>
        </w:rPr>
        <w:t xml:space="preserve">, as they </w:t>
      </w:r>
      <w:r w:rsidR="00384649" w:rsidRPr="00A82C6D">
        <w:rPr>
          <w:rStyle w:val="apple-converted-space"/>
        </w:rPr>
        <w:t>all introduce reformulations of Cowen’s text or position</w:t>
      </w:r>
      <w:r w:rsidR="00DF2959" w:rsidRPr="00A82C6D">
        <w:rPr>
          <w:rStyle w:val="apple-converted-space"/>
        </w:rPr>
        <w:t xml:space="preserve">. </w:t>
      </w:r>
      <w:r w:rsidR="00FC5218" w:rsidRPr="00A82C6D">
        <w:rPr>
          <w:rStyle w:val="apple-converted-space"/>
        </w:rPr>
        <w:t>Comments often just consist in an</w:t>
      </w:r>
      <w:r w:rsidR="00590A10" w:rsidRPr="00A82C6D">
        <w:rPr>
          <w:rStyle w:val="apple-converted-space"/>
        </w:rPr>
        <w:t xml:space="preserve"> explanation of the post. The nominal constructions </w:t>
      </w:r>
      <w:r w:rsidR="001A1FAC" w:rsidRPr="00A82C6D">
        <w:rPr>
          <w:rStyle w:val="apple-converted-space"/>
        </w:rPr>
        <w:t xml:space="preserve">above </w:t>
      </w:r>
      <w:r w:rsidR="00FC5218" w:rsidRPr="00A82C6D">
        <w:rPr>
          <w:rStyle w:val="apple-converted-space"/>
        </w:rPr>
        <w:t>can be used</w:t>
      </w:r>
      <w:r w:rsidR="00590A10" w:rsidRPr="00A82C6D">
        <w:rPr>
          <w:rStyle w:val="apple-converted-space"/>
        </w:rPr>
        <w:t xml:space="preserve"> to introduce a positive or negative evaluation of the arguments provided</w:t>
      </w:r>
      <w:r w:rsidR="00F32DD2" w:rsidRPr="00A82C6D">
        <w:rPr>
          <w:rStyle w:val="apple-converted-space"/>
        </w:rPr>
        <w:t xml:space="preserve"> </w:t>
      </w:r>
      <w:r w:rsidR="00590A10" w:rsidRPr="00A82C6D">
        <w:rPr>
          <w:rStyle w:val="apple-converted-space"/>
        </w:rPr>
        <w:t xml:space="preserve">in the post </w:t>
      </w:r>
      <w:r w:rsidR="00F32DD2" w:rsidRPr="00A82C6D">
        <w:rPr>
          <w:rStyle w:val="apple-converted-space"/>
        </w:rPr>
        <w:t>(</w:t>
      </w:r>
      <w:r w:rsidRPr="00A82C6D">
        <w:rPr>
          <w:rStyle w:val="apple-converted-space"/>
        </w:rPr>
        <w:t xml:space="preserve">for </w:t>
      </w:r>
      <w:r w:rsidR="00FC5218" w:rsidRPr="00A82C6D">
        <w:rPr>
          <w:rStyle w:val="apple-converted-space"/>
        </w:rPr>
        <w:t xml:space="preserve">praise or criticism). As we have already seen, </w:t>
      </w:r>
      <w:r w:rsidRPr="00A82C6D">
        <w:rPr>
          <w:rStyle w:val="apple-converted-space"/>
        </w:rPr>
        <w:t>assessment can be the only</w:t>
      </w:r>
      <w:r w:rsidR="00F32DD2" w:rsidRPr="00A82C6D">
        <w:rPr>
          <w:rStyle w:val="apple-converted-space"/>
        </w:rPr>
        <w:t xml:space="preserve"> f</w:t>
      </w:r>
      <w:r w:rsidRPr="00A82C6D">
        <w:rPr>
          <w:rStyle w:val="apple-converted-space"/>
        </w:rPr>
        <w:t>unction of a comment (</w:t>
      </w:r>
      <w:r w:rsidR="00AD16C1" w:rsidRPr="00A82C6D">
        <w:rPr>
          <w:rStyle w:val="apple-converted-space"/>
        </w:rPr>
        <w:t xml:space="preserve">see </w:t>
      </w:r>
      <w:r w:rsidR="001A1FAC" w:rsidRPr="00A82C6D">
        <w:rPr>
          <w:rStyle w:val="apple-converted-space"/>
        </w:rPr>
        <w:t>2</w:t>
      </w:r>
      <w:ins w:id="29" w:author="Reviewer" w:date="2018-03-03T12:41:00Z">
        <w:r w:rsidR="00A64118">
          <w:rPr>
            <w:rStyle w:val="apple-converted-space"/>
          </w:rPr>
          <w:t>1</w:t>
        </w:r>
      </w:ins>
      <w:del w:id="30" w:author="Reviewer" w:date="2018-03-03T12:41:00Z">
        <w:r w:rsidR="001A1FAC" w:rsidRPr="00A82C6D" w:rsidDel="00A64118">
          <w:rPr>
            <w:rStyle w:val="apple-converted-space"/>
          </w:rPr>
          <w:delText>3</w:delText>
        </w:r>
      </w:del>
      <w:r w:rsidR="001A1FAC" w:rsidRPr="00A82C6D">
        <w:rPr>
          <w:rStyle w:val="apple-converted-space"/>
        </w:rPr>
        <w:t xml:space="preserve"> and 2</w:t>
      </w:r>
      <w:del w:id="31" w:author="Reviewer" w:date="2018-03-03T12:41:00Z">
        <w:r w:rsidR="001A1FAC" w:rsidRPr="00A82C6D" w:rsidDel="00A64118">
          <w:rPr>
            <w:rStyle w:val="apple-converted-space"/>
          </w:rPr>
          <w:delText>4</w:delText>
        </w:r>
      </w:del>
      <w:ins w:id="32" w:author="Reviewer" w:date="2018-03-03T12:41:00Z">
        <w:r w:rsidR="00A64118">
          <w:rPr>
            <w:rStyle w:val="apple-converted-space"/>
          </w:rPr>
          <w:t>2</w:t>
        </w:r>
      </w:ins>
      <w:r w:rsidR="001A1FAC" w:rsidRPr="00A82C6D">
        <w:rPr>
          <w:rStyle w:val="apple-converted-space"/>
        </w:rPr>
        <w:t xml:space="preserve"> </w:t>
      </w:r>
      <w:r w:rsidR="00AD16C1" w:rsidRPr="00A82C6D">
        <w:rPr>
          <w:rStyle w:val="apple-converted-space"/>
        </w:rPr>
        <w:t>above</w:t>
      </w:r>
      <w:r w:rsidR="00F32DD2" w:rsidRPr="00A82C6D">
        <w:rPr>
          <w:rStyle w:val="apple-converted-space"/>
        </w:rPr>
        <w:t xml:space="preserve">), but it can also lead to comparative </w:t>
      </w:r>
      <w:r w:rsidR="00FC5218" w:rsidRPr="00A82C6D">
        <w:rPr>
          <w:rStyle w:val="apple-converted-space"/>
        </w:rPr>
        <w:t>contrast</w:t>
      </w:r>
      <w:r w:rsidR="00F23DEB" w:rsidRPr="00A82C6D">
        <w:rPr>
          <w:rStyle w:val="apple-converted-space"/>
        </w:rPr>
        <w:t xml:space="preserve"> or introduce an objection</w:t>
      </w:r>
      <w:r w:rsidR="00AD16C1" w:rsidRPr="00A82C6D">
        <w:rPr>
          <w:rStyle w:val="apple-converted-space"/>
        </w:rPr>
        <w:t>:</w:t>
      </w:r>
    </w:p>
    <w:p w:rsidR="001A1FAC" w:rsidRPr="00A82C6D" w:rsidRDefault="001A1FAC" w:rsidP="0075446A">
      <w:pPr>
        <w:rPr>
          <w:rStyle w:val="apple-converted-space"/>
        </w:rPr>
      </w:pPr>
    </w:p>
    <w:p w:rsidR="002335DC" w:rsidRPr="00A82C6D" w:rsidRDefault="002335DC" w:rsidP="0075446A">
      <w:pPr>
        <w:pStyle w:val="Citazione"/>
        <w:rPr>
          <w:rStyle w:val="apple-converted-space"/>
        </w:rPr>
      </w:pPr>
      <w:r w:rsidRPr="00A82C6D">
        <w:rPr>
          <w:rStyle w:val="apple-converted-space"/>
          <w:i/>
        </w:rPr>
        <w:t>Tyler’s approach</w:t>
      </w:r>
      <w:r w:rsidRPr="00A82C6D">
        <w:rPr>
          <w:rStyle w:val="apple-converted-space"/>
        </w:rPr>
        <w:t xml:space="preserve"> is a sound one for the situation. I think </w:t>
      </w:r>
      <w:proofErr w:type="spellStart"/>
      <w:r w:rsidRPr="00A82C6D">
        <w:rPr>
          <w:rStyle w:val="apple-converted-space"/>
        </w:rPr>
        <w:t>Krugman</w:t>
      </w:r>
      <w:proofErr w:type="spellEnd"/>
      <w:r w:rsidRPr="00A82C6D">
        <w:rPr>
          <w:rStyle w:val="apple-converted-space"/>
        </w:rPr>
        <w:t xml:space="preserve"> is unlikely to influence anyone not already inclined to lean his way, while Tyler’s less partisan approach is liable to influence a lot of people across the ideological spectrum. (T53)</w:t>
      </w:r>
    </w:p>
    <w:p w:rsidR="00D92343" w:rsidRPr="00A82C6D" w:rsidRDefault="00384649" w:rsidP="0075446A">
      <w:pPr>
        <w:pStyle w:val="Citazione"/>
        <w:rPr>
          <w:rStyle w:val="apple-converted-space"/>
        </w:rPr>
      </w:pPr>
      <w:r w:rsidRPr="00A82C6D">
        <w:rPr>
          <w:rStyle w:val="apple-converted-space"/>
        </w:rPr>
        <w:t xml:space="preserve">I think </w:t>
      </w:r>
      <w:r w:rsidRPr="00A82C6D">
        <w:rPr>
          <w:rStyle w:val="apple-converted-space"/>
          <w:i/>
        </w:rPr>
        <w:t>Tyler’s reasoning</w:t>
      </w:r>
      <w:r w:rsidRPr="00A82C6D">
        <w:rPr>
          <w:rStyle w:val="apple-converted-space"/>
        </w:rPr>
        <w:t xml:space="preserve"> is bizarre. A farmer may want to market the Lemons in its harvest as Strawberries and sure this might make an average Strawberry a little cheaper but what of all those Lemons that got sold at essentially Strawberry prices? (T94)</w:t>
      </w:r>
    </w:p>
    <w:p w:rsidR="001A1FAC" w:rsidRPr="00A82C6D" w:rsidRDefault="001A1FAC" w:rsidP="0075446A">
      <w:pPr>
        <w:rPr>
          <w:rStyle w:val="apple-converted-space"/>
        </w:rPr>
      </w:pPr>
    </w:p>
    <w:p w:rsidR="00D56B23" w:rsidRPr="00A82C6D" w:rsidRDefault="00BF59DE" w:rsidP="0075446A">
      <w:pPr>
        <w:rPr>
          <w:rStyle w:val="apple-converted-space"/>
        </w:rPr>
      </w:pPr>
      <w:r w:rsidRPr="00A82C6D">
        <w:rPr>
          <w:rStyle w:val="apple-converted-space"/>
        </w:rPr>
        <w:t xml:space="preserve">As for </w:t>
      </w:r>
      <w:r w:rsidR="00704B1B" w:rsidRPr="00A82C6D">
        <w:rPr>
          <w:rStyle w:val="apple-converted-space"/>
        </w:rPr>
        <w:t>possessive</w:t>
      </w:r>
      <w:r w:rsidRPr="00A82C6D">
        <w:rPr>
          <w:rStyle w:val="apple-converted-space"/>
        </w:rPr>
        <w:t xml:space="preserve"> </w:t>
      </w:r>
      <w:r w:rsidRPr="00A82C6D">
        <w:rPr>
          <w:rStyle w:val="apple-converted-space"/>
          <w:i/>
        </w:rPr>
        <w:t>your</w:t>
      </w:r>
      <w:r w:rsidRPr="00A82C6D">
        <w:rPr>
          <w:rStyle w:val="apple-converted-space"/>
        </w:rPr>
        <w:t xml:space="preserve">, the difference in use between posts and comments is </w:t>
      </w:r>
      <w:r w:rsidR="00704B1B" w:rsidRPr="00A82C6D">
        <w:rPr>
          <w:rStyle w:val="apple-converted-space"/>
        </w:rPr>
        <w:t>qualitative as well as quantitative:</w:t>
      </w:r>
      <w:r w:rsidRPr="00A82C6D">
        <w:rPr>
          <w:rStyle w:val="apple-converted-space"/>
        </w:rPr>
        <w:t xml:space="preserve"> while posts make extensive use of “impersonal </w:t>
      </w:r>
      <w:r w:rsidRPr="00A82C6D">
        <w:rPr>
          <w:rStyle w:val="apple-converted-space"/>
          <w:i/>
        </w:rPr>
        <w:t>you</w:t>
      </w:r>
      <w:r w:rsidRPr="00A82C6D">
        <w:rPr>
          <w:rStyle w:val="apple-converted-space"/>
        </w:rPr>
        <w:t>” for generalized reference to hypothetical cases (</w:t>
      </w:r>
      <w:r w:rsidR="00590A10" w:rsidRPr="00A82C6D">
        <w:rPr>
          <w:rStyle w:val="apple-converted-space"/>
        </w:rPr>
        <w:t xml:space="preserve">example </w:t>
      </w:r>
      <w:r w:rsidR="00F460F1" w:rsidRPr="00A82C6D">
        <w:rPr>
          <w:rStyle w:val="apple-converted-space"/>
        </w:rPr>
        <w:t>25</w:t>
      </w:r>
      <w:r w:rsidR="007F1FC1" w:rsidRPr="00A82C6D">
        <w:rPr>
          <w:rStyle w:val="apple-converted-space"/>
        </w:rPr>
        <w:t>)</w:t>
      </w:r>
      <w:r w:rsidRPr="00A82C6D">
        <w:rPr>
          <w:rStyle w:val="apple-converted-space"/>
        </w:rPr>
        <w:t>, comments tend to have a much higher frequen</w:t>
      </w:r>
      <w:r w:rsidR="007F1FC1" w:rsidRPr="00A82C6D">
        <w:rPr>
          <w:rStyle w:val="apple-converted-space"/>
        </w:rPr>
        <w:t>c</w:t>
      </w:r>
      <w:r w:rsidRPr="00A82C6D">
        <w:rPr>
          <w:rStyle w:val="apple-converted-space"/>
        </w:rPr>
        <w:t xml:space="preserve">y of personal use of </w:t>
      </w:r>
      <w:r w:rsidRPr="00A82C6D">
        <w:rPr>
          <w:rStyle w:val="apple-converted-space"/>
          <w:i/>
        </w:rPr>
        <w:t>you</w:t>
      </w:r>
      <w:r w:rsidR="007F1FC1" w:rsidRPr="00A82C6D">
        <w:rPr>
          <w:rStyle w:val="apple-converted-space"/>
          <w:i/>
        </w:rPr>
        <w:t>r</w:t>
      </w:r>
      <w:r w:rsidRPr="00A82C6D">
        <w:rPr>
          <w:rStyle w:val="apple-converted-space"/>
        </w:rPr>
        <w:t xml:space="preserve">, referring to the blogger or to other posters, typically </w:t>
      </w:r>
      <w:r w:rsidR="000124DD" w:rsidRPr="00A82C6D">
        <w:rPr>
          <w:rStyle w:val="apple-converted-space"/>
        </w:rPr>
        <w:t xml:space="preserve">used to </w:t>
      </w:r>
      <w:r w:rsidRPr="00A82C6D">
        <w:rPr>
          <w:rStyle w:val="apple-converted-space"/>
        </w:rPr>
        <w:t>assess arguments</w:t>
      </w:r>
      <w:r w:rsidR="00704B1B" w:rsidRPr="00A82C6D">
        <w:rPr>
          <w:rStyle w:val="apple-converted-space"/>
        </w:rPr>
        <w:t xml:space="preserve"> (</w:t>
      </w:r>
      <w:r w:rsidR="00F460F1" w:rsidRPr="00A82C6D">
        <w:rPr>
          <w:rStyle w:val="apple-converted-space"/>
        </w:rPr>
        <w:t>26</w:t>
      </w:r>
      <w:r w:rsidR="00704B1B" w:rsidRPr="00A82C6D">
        <w:rPr>
          <w:rStyle w:val="apple-converted-space"/>
        </w:rPr>
        <w:t xml:space="preserve"> and 2</w:t>
      </w:r>
      <w:r w:rsidR="00F460F1" w:rsidRPr="00A82C6D">
        <w:rPr>
          <w:rStyle w:val="apple-converted-space"/>
        </w:rPr>
        <w:t>7</w:t>
      </w:r>
      <w:r w:rsidR="00704B1B" w:rsidRPr="00A82C6D">
        <w:rPr>
          <w:rStyle w:val="apple-converted-space"/>
        </w:rPr>
        <w:t>)</w:t>
      </w:r>
      <w:r w:rsidRPr="00A82C6D">
        <w:rPr>
          <w:rStyle w:val="apple-converted-space"/>
        </w:rPr>
        <w:t>:</w:t>
      </w:r>
    </w:p>
    <w:p w:rsidR="00704B1B" w:rsidRPr="00A82C6D" w:rsidRDefault="00704B1B" w:rsidP="0075446A">
      <w:pPr>
        <w:rPr>
          <w:rStyle w:val="apple-converted-space"/>
        </w:rPr>
      </w:pPr>
    </w:p>
    <w:p w:rsidR="0028149C" w:rsidRPr="00A82C6D" w:rsidRDefault="007F1FC1" w:rsidP="0075446A">
      <w:pPr>
        <w:pStyle w:val="Citazione"/>
        <w:rPr>
          <w:rStyle w:val="apple-converted-space"/>
        </w:rPr>
      </w:pPr>
      <w:r w:rsidRPr="00A82C6D">
        <w:rPr>
          <w:rStyle w:val="apple-converted-space"/>
        </w:rPr>
        <w:t xml:space="preserve">Let’s say you had 10k a year, net, to live in either India or Mexico.  How high would </w:t>
      </w:r>
      <w:r w:rsidRPr="00A82C6D">
        <w:rPr>
          <w:rStyle w:val="apple-converted-space"/>
          <w:i/>
        </w:rPr>
        <w:t>your</w:t>
      </w:r>
      <w:r w:rsidRPr="00A82C6D">
        <w:rPr>
          <w:rStyle w:val="apple-converted-space"/>
        </w:rPr>
        <w:t xml:space="preserve"> standard of living be?  What kind of health insurance could you buy?  How would </w:t>
      </w:r>
      <w:r w:rsidRPr="00A82C6D">
        <w:rPr>
          <w:rStyle w:val="apple-converted-space"/>
          <w:i/>
        </w:rPr>
        <w:t>your</w:t>
      </w:r>
      <w:r w:rsidRPr="00A82C6D">
        <w:rPr>
          <w:rStyle w:val="apple-converted-space"/>
        </w:rPr>
        <w:t xml:space="preserve"> level of happiness compare to working at a job you don’t like for 80</w:t>
      </w:r>
      <w:r w:rsidR="00C4137F" w:rsidRPr="00A82C6D">
        <w:rPr>
          <w:rStyle w:val="apple-converted-space"/>
        </w:rPr>
        <w:t xml:space="preserve">k a year for twenty more years? </w:t>
      </w:r>
      <w:r w:rsidR="00E1557D" w:rsidRPr="00A82C6D">
        <w:rPr>
          <w:rStyle w:val="apple-converted-space"/>
        </w:rPr>
        <w:t>(T</w:t>
      </w:r>
      <w:r w:rsidR="00B33782" w:rsidRPr="00A82C6D">
        <w:rPr>
          <w:rStyle w:val="apple-converted-space"/>
        </w:rPr>
        <w:t>36</w:t>
      </w:r>
      <w:r w:rsidR="00564625" w:rsidRPr="00A82C6D">
        <w:rPr>
          <w:rStyle w:val="apple-converted-space"/>
        </w:rPr>
        <w:t>)</w:t>
      </w:r>
    </w:p>
    <w:p w:rsidR="00BF59DE" w:rsidRPr="00A82C6D" w:rsidRDefault="00BF59DE" w:rsidP="0075446A">
      <w:pPr>
        <w:pStyle w:val="Citazione"/>
        <w:rPr>
          <w:rStyle w:val="apple-converted-space"/>
        </w:rPr>
      </w:pPr>
      <w:r w:rsidRPr="00A82C6D">
        <w:rPr>
          <w:rStyle w:val="apple-converted-space"/>
        </w:rPr>
        <w:t>It’s not clear to me what your first paragraph means. Your seco</w:t>
      </w:r>
      <w:r w:rsidR="00E1557D" w:rsidRPr="00A82C6D">
        <w:rPr>
          <w:rStyle w:val="apple-converted-space"/>
        </w:rPr>
        <w:t>nd paragraph is very vague. (T</w:t>
      </w:r>
      <w:r w:rsidRPr="00A82C6D">
        <w:rPr>
          <w:rStyle w:val="apple-converted-space"/>
        </w:rPr>
        <w:t>1)</w:t>
      </w:r>
    </w:p>
    <w:p w:rsidR="00BF59DE" w:rsidRPr="00A82C6D" w:rsidRDefault="00BF59DE" w:rsidP="0075446A">
      <w:pPr>
        <w:pStyle w:val="Citazione"/>
      </w:pPr>
      <w:r w:rsidRPr="00A82C6D">
        <w:t xml:space="preserve">Your comment is </w:t>
      </w:r>
      <w:r w:rsidR="00E1557D" w:rsidRPr="00A82C6D">
        <w:t>embarrassingly poorly argued (T</w:t>
      </w:r>
      <w:r w:rsidRPr="00A82C6D">
        <w:t>29)</w:t>
      </w:r>
    </w:p>
    <w:p w:rsidR="000A0E91" w:rsidRPr="00A82C6D" w:rsidRDefault="000A0E91" w:rsidP="00E457B5">
      <w:pPr>
        <w:pStyle w:val="Body"/>
        <w:spacing w:afterLines="160" w:line="360" w:lineRule="auto"/>
        <w:ind w:left="567" w:hanging="567"/>
        <w:rPr>
          <w:rStyle w:val="apple-converted-space"/>
          <w:rFonts w:ascii="Times New Roman" w:eastAsia="Times New Roman" w:hAnsi="Times New Roman" w:cs="Times New Roman"/>
          <w:sz w:val="24"/>
          <w:szCs w:val="24"/>
        </w:rPr>
      </w:pPr>
    </w:p>
    <w:p w:rsidR="002118A0" w:rsidRPr="00A82C6D" w:rsidRDefault="002118A0" w:rsidP="0075446A">
      <w:pPr>
        <w:rPr>
          <w:rStyle w:val="apple-converted-space"/>
        </w:rPr>
      </w:pPr>
      <w:r w:rsidRPr="00A82C6D">
        <w:rPr>
          <w:rStyle w:val="apple-converted-space"/>
        </w:rPr>
        <w:t xml:space="preserve">The third element that stands out as statistically frequent is </w:t>
      </w:r>
      <w:r w:rsidRPr="00A82C6D">
        <w:rPr>
          <w:rStyle w:val="apple-converted-space"/>
          <w:i/>
        </w:rPr>
        <w:t>just.</w:t>
      </w:r>
      <w:r w:rsidRPr="00A82C6D">
        <w:rPr>
          <w:rStyle w:val="apple-converted-space"/>
        </w:rPr>
        <w:t xml:space="preserve"> As a discourse marker, this has often </w:t>
      </w:r>
      <w:r w:rsidR="005444C4" w:rsidRPr="00A82C6D">
        <w:rPr>
          <w:rStyle w:val="apple-converted-space"/>
        </w:rPr>
        <w:t>attracted</w:t>
      </w:r>
      <w:r w:rsidRPr="00A82C6D">
        <w:rPr>
          <w:rStyle w:val="apple-converted-space"/>
        </w:rPr>
        <w:t xml:space="preserve"> the attention of linguists </w:t>
      </w:r>
      <w:r w:rsidR="009547FC" w:rsidRPr="00A82C6D">
        <w:rPr>
          <w:rStyle w:val="apple-converted-space"/>
        </w:rPr>
        <w:t xml:space="preserve">for its many different readings </w:t>
      </w:r>
      <w:r w:rsidRPr="00A82C6D">
        <w:rPr>
          <w:rStyle w:val="apple-converted-space"/>
        </w:rPr>
        <w:t xml:space="preserve">(e.g. </w:t>
      </w:r>
      <w:proofErr w:type="spellStart"/>
      <w:r w:rsidRPr="00A82C6D">
        <w:rPr>
          <w:rStyle w:val="apple-converted-space"/>
        </w:rPr>
        <w:t>Traugott</w:t>
      </w:r>
      <w:proofErr w:type="spellEnd"/>
      <w:r w:rsidRPr="00A82C6D">
        <w:rPr>
          <w:rStyle w:val="apple-converted-space"/>
        </w:rPr>
        <w:t xml:space="preserve"> 1988; </w:t>
      </w:r>
      <w:proofErr w:type="spellStart"/>
      <w:r w:rsidRPr="00A82C6D">
        <w:rPr>
          <w:rStyle w:val="apple-converted-space"/>
        </w:rPr>
        <w:t>Nevalainen</w:t>
      </w:r>
      <w:proofErr w:type="spellEnd"/>
      <w:r w:rsidRPr="00A82C6D">
        <w:rPr>
          <w:rStyle w:val="apple-converted-space"/>
        </w:rPr>
        <w:t xml:space="preserve"> 1991; </w:t>
      </w:r>
      <w:proofErr w:type="spellStart"/>
      <w:r w:rsidR="00A00E85" w:rsidRPr="00A82C6D">
        <w:rPr>
          <w:rStyle w:val="apple-converted-space"/>
        </w:rPr>
        <w:t>Aijmer</w:t>
      </w:r>
      <w:proofErr w:type="spellEnd"/>
      <w:r w:rsidR="00A00E85" w:rsidRPr="00A82C6D">
        <w:rPr>
          <w:rStyle w:val="apple-converted-space"/>
        </w:rPr>
        <w:t xml:space="preserve"> 2005; </w:t>
      </w:r>
      <w:r w:rsidRPr="00A82C6D">
        <w:rPr>
          <w:rStyle w:val="apple-converted-space"/>
        </w:rPr>
        <w:t>Molina and Romano 2011)</w:t>
      </w:r>
      <w:r w:rsidR="00DF12F3" w:rsidRPr="00A82C6D">
        <w:rPr>
          <w:rStyle w:val="apple-converted-space"/>
        </w:rPr>
        <w:t xml:space="preserve">. </w:t>
      </w:r>
      <w:r w:rsidR="009547FC" w:rsidRPr="00A82C6D">
        <w:rPr>
          <w:rStyle w:val="apple-converted-space"/>
        </w:rPr>
        <w:t>F</w:t>
      </w:r>
      <w:r w:rsidR="00DF12F3" w:rsidRPr="00A82C6D">
        <w:rPr>
          <w:rStyle w:val="apple-converted-space"/>
        </w:rPr>
        <w:t>or the present paper i</w:t>
      </w:r>
      <w:r w:rsidRPr="00A82C6D">
        <w:rPr>
          <w:rStyle w:val="apple-converted-space"/>
        </w:rPr>
        <w:t xml:space="preserve">t will suffice to say that the function that characterizes comments (because it is found in comments only) is the one that Craig and </w:t>
      </w:r>
      <w:proofErr w:type="spellStart"/>
      <w:r w:rsidRPr="00A82C6D">
        <w:rPr>
          <w:rStyle w:val="apple-converted-space"/>
        </w:rPr>
        <w:t>Sanusi</w:t>
      </w:r>
      <w:proofErr w:type="spellEnd"/>
      <w:r w:rsidRPr="00A82C6D">
        <w:rPr>
          <w:rStyle w:val="apple-converted-space"/>
        </w:rPr>
        <w:t xml:space="preserve"> (2000) </w:t>
      </w:r>
      <w:r w:rsidR="009547FC" w:rsidRPr="00A82C6D">
        <w:rPr>
          <w:rStyle w:val="apple-converted-space"/>
        </w:rPr>
        <w:t>call</w:t>
      </w:r>
      <w:r w:rsidRPr="00A82C6D">
        <w:rPr>
          <w:rStyle w:val="apple-converted-space"/>
        </w:rPr>
        <w:t xml:space="preserve"> “standpoint continuity”</w:t>
      </w:r>
      <w:r w:rsidR="00D35515" w:rsidRPr="00A82C6D">
        <w:rPr>
          <w:rStyle w:val="apple-converted-space"/>
        </w:rPr>
        <w:t>: used in combination with verbs of saying (</w:t>
      </w:r>
      <w:r w:rsidR="00D35515" w:rsidRPr="00A82C6D">
        <w:rPr>
          <w:rStyle w:val="apple-converted-space"/>
          <w:i/>
        </w:rPr>
        <w:t>I’m just saying, so what you’re saying is</w:t>
      </w:r>
      <w:r w:rsidR="009547FC" w:rsidRPr="00A82C6D">
        <w:rPr>
          <w:rStyle w:val="apple-converted-space"/>
        </w:rPr>
        <w:t xml:space="preserve"> etc.) </w:t>
      </w:r>
      <w:r w:rsidR="00D35515" w:rsidRPr="00A82C6D">
        <w:rPr>
          <w:rStyle w:val="apple-converted-space"/>
        </w:rPr>
        <w:t>the marker</w:t>
      </w:r>
      <w:r w:rsidR="00DF12F3" w:rsidRPr="00A82C6D">
        <w:rPr>
          <w:rStyle w:val="apple-converted-space"/>
        </w:rPr>
        <w:t xml:space="preserve"> is</w:t>
      </w:r>
      <w:r w:rsidR="00D35515" w:rsidRPr="00A82C6D">
        <w:rPr>
          <w:rStyle w:val="apple-converted-space"/>
        </w:rPr>
        <w:t xml:space="preserve"> used “to display continuity, deflect counterarguments, and acknowledge the force of counterarguments while preserving continuity</w:t>
      </w:r>
      <w:r w:rsidR="00DF12F3" w:rsidRPr="00A82C6D">
        <w:rPr>
          <w:rStyle w:val="apple-converted-space"/>
        </w:rPr>
        <w:t>”</w:t>
      </w:r>
      <w:ins w:id="33" w:author="Reviewer" w:date="2018-03-03T12:45:00Z">
        <w:r w:rsidR="00A64118">
          <w:rPr>
            <w:rStyle w:val="apple-converted-space"/>
          </w:rPr>
          <w:t xml:space="preserve"> (2000: 425)</w:t>
        </w:r>
      </w:ins>
      <w:r w:rsidR="00DF12F3" w:rsidRPr="00A82C6D">
        <w:rPr>
          <w:rStyle w:val="apple-converted-space"/>
        </w:rPr>
        <w:t xml:space="preserve">. In the following example, for instance, </w:t>
      </w:r>
      <w:proofErr w:type="spellStart"/>
      <w:r w:rsidR="00DF12F3" w:rsidRPr="00A82C6D">
        <w:rPr>
          <w:rStyle w:val="apple-converted-space"/>
        </w:rPr>
        <w:t>mvdc</w:t>
      </w:r>
      <w:proofErr w:type="spellEnd"/>
      <w:r w:rsidR="00DF12F3" w:rsidRPr="00A82C6D">
        <w:rPr>
          <w:rStyle w:val="apple-converted-space"/>
        </w:rPr>
        <w:t xml:space="preserve"> produces data to support his/her claim, which are corrected by </w:t>
      </w:r>
      <w:proofErr w:type="spellStart"/>
      <w:r w:rsidR="00DF12F3" w:rsidRPr="00A82C6D">
        <w:rPr>
          <w:rStyle w:val="apple-converted-space"/>
        </w:rPr>
        <w:t>Swissie</w:t>
      </w:r>
      <w:proofErr w:type="spellEnd"/>
      <w:r w:rsidR="00DF12F3" w:rsidRPr="00A82C6D">
        <w:rPr>
          <w:rStyle w:val="apple-converted-space"/>
        </w:rPr>
        <w:t xml:space="preserve"> (but also balanced with “the downside”); while acknowledging the correction, </w:t>
      </w:r>
      <w:proofErr w:type="spellStart"/>
      <w:r w:rsidR="00DF12F3" w:rsidRPr="00A82C6D">
        <w:rPr>
          <w:rStyle w:val="apple-converted-space"/>
        </w:rPr>
        <w:t>mvdc</w:t>
      </w:r>
      <w:proofErr w:type="spellEnd"/>
      <w:r w:rsidR="00DF12F3" w:rsidRPr="00A82C6D">
        <w:rPr>
          <w:rStyle w:val="apple-converted-space"/>
        </w:rPr>
        <w:t xml:space="preserve"> restates the point and preserves continuity in the line of argument:</w:t>
      </w:r>
    </w:p>
    <w:p w:rsidR="00D35515" w:rsidRPr="00A82C6D" w:rsidRDefault="00D35515" w:rsidP="0075446A">
      <w:pPr>
        <w:pStyle w:val="Citazione"/>
        <w:rPr>
          <w:rStyle w:val="apple-converted-space"/>
          <w:b/>
        </w:rPr>
      </w:pPr>
      <w:r w:rsidRPr="00A82C6D">
        <w:rPr>
          <w:rStyle w:val="apple-converted-space"/>
          <w:i/>
        </w:rPr>
        <w:t xml:space="preserve">12 </w:t>
      </w:r>
      <w:proofErr w:type="spellStart"/>
      <w:r w:rsidRPr="00A82C6D">
        <w:rPr>
          <w:rStyle w:val="apple-converted-space"/>
          <w:i/>
        </w:rPr>
        <w:t>mvdc</w:t>
      </w:r>
      <w:proofErr w:type="spellEnd"/>
      <w:r w:rsidRPr="00A82C6D">
        <w:rPr>
          <w:rStyle w:val="apple-converted-space"/>
          <w:i/>
        </w:rPr>
        <w:t xml:space="preserve"> January 12, 2012 at 5:43 am</w:t>
      </w:r>
      <w:r w:rsidR="008B3C31" w:rsidRPr="00A82C6D">
        <w:rPr>
          <w:rStyle w:val="apple-converted-space"/>
        </w:rPr>
        <w:t xml:space="preserve"> </w:t>
      </w:r>
      <w:r w:rsidR="008B3C31" w:rsidRPr="00A82C6D">
        <w:rPr>
          <w:rStyle w:val="apple-converted-space"/>
        </w:rPr>
        <w:sym w:font="Symbol" w:char="F02D"/>
      </w:r>
      <w:r w:rsidR="008B3C31" w:rsidRPr="00A82C6D">
        <w:rPr>
          <w:rStyle w:val="apple-converted-space"/>
        </w:rPr>
        <w:t xml:space="preserve"> </w:t>
      </w:r>
      <w:r w:rsidRPr="00A82C6D">
        <w:rPr>
          <w:rStyle w:val="apple-converted-space"/>
        </w:rPr>
        <w:t>[…]</w:t>
      </w:r>
      <w:r w:rsidR="008B3C31" w:rsidRPr="00A82C6D">
        <w:rPr>
          <w:rStyle w:val="apple-converted-space"/>
        </w:rPr>
        <w:t xml:space="preserve"> </w:t>
      </w:r>
      <w:r w:rsidRPr="00A82C6D">
        <w:rPr>
          <w:rStyle w:val="apple-converted-space"/>
        </w:rPr>
        <w:t xml:space="preserve">I would also like to note, that the </w:t>
      </w:r>
      <w:proofErr w:type="spellStart"/>
      <w:r w:rsidRPr="00A82C6D">
        <w:rPr>
          <w:rStyle w:val="apple-converted-space"/>
        </w:rPr>
        <w:t>swiss</w:t>
      </w:r>
      <w:proofErr w:type="spellEnd"/>
      <w:r w:rsidRPr="00A82C6D">
        <w:rPr>
          <w:rStyle w:val="apple-converted-space"/>
        </w:rPr>
        <w:t xml:space="preserve"> unemployment benefit system is actually quite generous. You get 70% of your last wage (after some deductions, up to a maximum of 6500 CHF) for a year. Afterwards you can get (lifelong, as in all other </w:t>
      </w:r>
      <w:proofErr w:type="spellStart"/>
      <w:r w:rsidRPr="00A82C6D">
        <w:rPr>
          <w:rStyle w:val="apple-converted-space"/>
        </w:rPr>
        <w:t>european</w:t>
      </w:r>
      <w:proofErr w:type="spellEnd"/>
      <w:r w:rsidRPr="00A82C6D">
        <w:rPr>
          <w:rStyle w:val="apple-converted-space"/>
        </w:rPr>
        <w:t xml:space="preserve"> countries) social assistance of around 1000 CHF + rent.</w:t>
      </w:r>
      <w:r w:rsidRPr="00A82C6D">
        <w:rPr>
          <w:rStyle w:val="apple-converted-space"/>
        </w:rPr>
        <w:cr/>
      </w:r>
      <w:r w:rsidR="009F0DF5" w:rsidRPr="00A82C6D">
        <w:rPr>
          <w:rStyle w:val="apple-converted-space"/>
        </w:rPr>
        <w:tab/>
      </w:r>
      <w:r w:rsidRPr="00A82C6D">
        <w:rPr>
          <w:rStyle w:val="apple-converted-space"/>
          <w:i/>
        </w:rPr>
        <w:t xml:space="preserve">13 </w:t>
      </w:r>
      <w:proofErr w:type="spellStart"/>
      <w:r w:rsidRPr="00A82C6D">
        <w:rPr>
          <w:rStyle w:val="apple-converted-space"/>
          <w:i/>
        </w:rPr>
        <w:t>Swissie</w:t>
      </w:r>
      <w:proofErr w:type="spellEnd"/>
      <w:r w:rsidRPr="00A82C6D">
        <w:rPr>
          <w:rStyle w:val="apple-converted-space"/>
          <w:i/>
        </w:rPr>
        <w:t xml:space="preserve"> </w:t>
      </w:r>
      <w:r w:rsidR="008B3C31" w:rsidRPr="00A82C6D">
        <w:rPr>
          <w:rStyle w:val="apple-converted-space"/>
        </w:rPr>
        <w:t xml:space="preserve">[…] </w:t>
      </w:r>
      <w:r w:rsidR="008B3C31" w:rsidRPr="00A82C6D">
        <w:rPr>
          <w:rStyle w:val="apple-converted-space"/>
        </w:rPr>
        <w:sym w:font="Symbol" w:char="F02D"/>
      </w:r>
      <w:r w:rsidR="008B3C31" w:rsidRPr="00A82C6D">
        <w:rPr>
          <w:rStyle w:val="apple-converted-space"/>
        </w:rPr>
        <w:t xml:space="preserve"> </w:t>
      </w:r>
      <w:r w:rsidRPr="00A82C6D">
        <w:rPr>
          <w:rStyle w:val="apple-converted-space"/>
        </w:rPr>
        <w:t>Actually, if you have children under 25, you get up to a max of 100’000 USD for one year. Pretty generous indeed. The downside, not evident in these numbers, is the strong pressure exerted on the recipients to accept the first job available.</w:t>
      </w:r>
      <w:r w:rsidRPr="00A82C6D">
        <w:rPr>
          <w:rStyle w:val="apple-converted-space"/>
        </w:rPr>
        <w:cr/>
      </w:r>
      <w:r w:rsidR="009F0DF5" w:rsidRPr="00A82C6D">
        <w:rPr>
          <w:rStyle w:val="apple-converted-space"/>
        </w:rPr>
        <w:tab/>
      </w:r>
      <w:r w:rsidRPr="00A82C6D">
        <w:rPr>
          <w:rStyle w:val="apple-converted-space"/>
          <w:i/>
        </w:rPr>
        <w:t xml:space="preserve">14 </w:t>
      </w:r>
      <w:proofErr w:type="spellStart"/>
      <w:r w:rsidRPr="00A82C6D">
        <w:rPr>
          <w:rStyle w:val="apple-converted-space"/>
          <w:i/>
        </w:rPr>
        <w:t>mvdc</w:t>
      </w:r>
      <w:proofErr w:type="spellEnd"/>
      <w:r w:rsidRPr="00A82C6D">
        <w:rPr>
          <w:rStyle w:val="apple-converted-space"/>
          <w:i/>
        </w:rPr>
        <w:t xml:space="preserve"> </w:t>
      </w:r>
      <w:r w:rsidR="008B3C31" w:rsidRPr="00A82C6D">
        <w:rPr>
          <w:rStyle w:val="apple-converted-space"/>
        </w:rPr>
        <w:t xml:space="preserve">[…] </w:t>
      </w:r>
      <w:r w:rsidR="008B3C31" w:rsidRPr="00A82C6D">
        <w:rPr>
          <w:rStyle w:val="apple-converted-space"/>
        </w:rPr>
        <w:sym w:font="Symbol" w:char="F02D"/>
      </w:r>
      <w:r w:rsidR="008B3C31" w:rsidRPr="00A82C6D">
        <w:rPr>
          <w:rStyle w:val="apple-converted-space"/>
        </w:rPr>
        <w:t xml:space="preserve"> </w:t>
      </w:r>
      <w:r w:rsidRPr="00A82C6D">
        <w:rPr>
          <w:rStyle w:val="apple-converted-space"/>
          <w:i/>
        </w:rPr>
        <w:t>Absolutely</w:t>
      </w:r>
      <w:r w:rsidRPr="00A82C6D">
        <w:rPr>
          <w:rStyle w:val="apple-converted-space"/>
        </w:rPr>
        <w:t xml:space="preserve">. </w:t>
      </w:r>
      <w:r w:rsidRPr="00A82C6D">
        <w:rPr>
          <w:rStyle w:val="apple-converted-space"/>
          <w:i/>
        </w:rPr>
        <w:t>I just wanted to show some numbers</w:t>
      </w:r>
      <w:r w:rsidRPr="00A82C6D">
        <w:rPr>
          <w:rStyle w:val="apple-converted-space"/>
        </w:rPr>
        <w:t>, as I know from experience, that American (and British) audiences often underestimate how much assistance you actually get in Europe and that nobody will be left hanging in the air after unemployment benefits run out, finally.</w:t>
      </w:r>
      <w:r w:rsidR="003F6449" w:rsidRPr="00A82C6D">
        <w:rPr>
          <w:rStyle w:val="apple-converted-space"/>
        </w:rPr>
        <w:t xml:space="preserve"> </w:t>
      </w:r>
      <w:r w:rsidR="009547FC" w:rsidRPr="00A82C6D">
        <w:rPr>
          <w:rStyle w:val="apple-converted-space"/>
        </w:rPr>
        <w:t>(T15)</w:t>
      </w:r>
      <w:r w:rsidRPr="00A82C6D">
        <w:rPr>
          <w:rStyle w:val="apple-converted-space"/>
        </w:rPr>
        <w:cr/>
      </w:r>
    </w:p>
    <w:p w:rsidR="005444C4" w:rsidRPr="00A82C6D" w:rsidRDefault="005444C4" w:rsidP="0023579B">
      <w:pPr>
        <w:pStyle w:val="Paragrafoelenco"/>
        <w:numPr>
          <w:ilvl w:val="1"/>
          <w:numId w:val="21"/>
        </w:numPr>
        <w:rPr>
          <w:b/>
        </w:rPr>
      </w:pPr>
      <w:r w:rsidRPr="00A82C6D">
        <w:rPr>
          <w:b/>
        </w:rPr>
        <w:t>Comments and their sequences</w:t>
      </w:r>
    </w:p>
    <w:p w:rsidR="000124DD" w:rsidRPr="00A82C6D" w:rsidRDefault="0028149C" w:rsidP="0075446A">
      <w:pPr>
        <w:rPr>
          <w:rStyle w:val="apple-converted-space"/>
        </w:rPr>
      </w:pPr>
      <w:r w:rsidRPr="00A82C6D">
        <w:rPr>
          <w:rStyle w:val="apple-converted-space"/>
        </w:rPr>
        <w:t>An overall analysis of comments shows that the</w:t>
      </w:r>
      <w:r w:rsidR="006B5522" w:rsidRPr="00A82C6D">
        <w:rPr>
          <w:rStyle w:val="apple-converted-space"/>
        </w:rPr>
        <w:t>ir</w:t>
      </w:r>
      <w:r w:rsidRPr="00A82C6D">
        <w:rPr>
          <w:rStyle w:val="apple-converted-space"/>
        </w:rPr>
        <w:t xml:space="preserve"> key communica</w:t>
      </w:r>
      <w:r w:rsidR="000124DD" w:rsidRPr="00A82C6D">
        <w:rPr>
          <w:rStyle w:val="apple-converted-space"/>
        </w:rPr>
        <w:t xml:space="preserve">tive functions </w:t>
      </w:r>
      <w:r w:rsidR="00CB2AFE" w:rsidRPr="00A82C6D">
        <w:rPr>
          <w:rStyle w:val="apple-converted-space"/>
        </w:rPr>
        <w:t xml:space="preserve">can indeed be related to the acceptance or non acceptance of </w:t>
      </w:r>
      <w:r w:rsidR="00DF12F3" w:rsidRPr="00A82C6D">
        <w:rPr>
          <w:rStyle w:val="apple-converted-space"/>
        </w:rPr>
        <w:t>representative claims (whether ex</w:t>
      </w:r>
      <w:r w:rsidR="00CB2AFE" w:rsidRPr="00A82C6D">
        <w:rPr>
          <w:rStyle w:val="apple-converted-space"/>
        </w:rPr>
        <w:t>pressed in the post or in any of the comments</w:t>
      </w:r>
      <w:r w:rsidR="00DF12F3" w:rsidRPr="00A82C6D">
        <w:rPr>
          <w:rStyle w:val="apple-converted-space"/>
        </w:rPr>
        <w:t>)</w:t>
      </w:r>
      <w:r w:rsidR="00CB2AFE" w:rsidRPr="00A82C6D">
        <w:rPr>
          <w:rStyle w:val="apple-converted-space"/>
        </w:rPr>
        <w:t xml:space="preserve">. This is mostly realized by </w:t>
      </w:r>
      <w:r w:rsidR="008F0095" w:rsidRPr="00A82C6D">
        <w:rPr>
          <w:rStyle w:val="apple-converted-space"/>
        </w:rPr>
        <w:t xml:space="preserve">outright positive or negative </w:t>
      </w:r>
      <w:r w:rsidR="009547FC" w:rsidRPr="00A82C6D">
        <w:rPr>
          <w:rStyle w:val="apple-converted-space"/>
        </w:rPr>
        <w:t>evaluation (</w:t>
      </w:r>
      <w:r w:rsidR="00F460F1" w:rsidRPr="00A82C6D">
        <w:rPr>
          <w:rStyle w:val="apple-converted-space"/>
        </w:rPr>
        <w:t>29 and 30</w:t>
      </w:r>
      <w:r w:rsidR="00CB2AFE" w:rsidRPr="00A82C6D">
        <w:rPr>
          <w:rStyle w:val="apple-converted-space"/>
        </w:rPr>
        <w:t>) or</w:t>
      </w:r>
      <w:r w:rsidR="000124DD" w:rsidRPr="00A82C6D">
        <w:rPr>
          <w:rStyle w:val="apple-converted-space"/>
        </w:rPr>
        <w:t xml:space="preserve"> </w:t>
      </w:r>
      <w:r w:rsidR="008F0095" w:rsidRPr="00A82C6D">
        <w:rPr>
          <w:rStyle w:val="apple-converted-space"/>
        </w:rPr>
        <w:t xml:space="preserve">critical </w:t>
      </w:r>
      <w:r w:rsidR="000124DD" w:rsidRPr="00A82C6D">
        <w:rPr>
          <w:rStyle w:val="apple-converted-space"/>
        </w:rPr>
        <w:t>analy</w:t>
      </w:r>
      <w:r w:rsidR="008F0095" w:rsidRPr="00A82C6D">
        <w:rPr>
          <w:rStyle w:val="apple-converted-space"/>
        </w:rPr>
        <w:t xml:space="preserve">sis of </w:t>
      </w:r>
      <w:r w:rsidR="000124DD" w:rsidRPr="00A82C6D">
        <w:rPr>
          <w:rStyle w:val="apple-converted-space"/>
        </w:rPr>
        <w:t xml:space="preserve"> posts and </w:t>
      </w:r>
      <w:r w:rsidR="008A3DFD" w:rsidRPr="00A82C6D">
        <w:rPr>
          <w:rStyle w:val="apple-converted-space"/>
        </w:rPr>
        <w:t>external sources</w:t>
      </w:r>
      <w:r w:rsidR="000124DD" w:rsidRPr="00A82C6D">
        <w:rPr>
          <w:rStyle w:val="apple-converted-space"/>
        </w:rPr>
        <w:t xml:space="preserve"> (</w:t>
      </w:r>
      <w:r w:rsidR="009547FC" w:rsidRPr="00A82C6D">
        <w:rPr>
          <w:rStyle w:val="apple-converted-space"/>
        </w:rPr>
        <w:t>3</w:t>
      </w:r>
      <w:r w:rsidR="00F460F1" w:rsidRPr="00A82C6D">
        <w:rPr>
          <w:rStyle w:val="apple-converted-space"/>
        </w:rPr>
        <w:t>1</w:t>
      </w:r>
      <w:r w:rsidR="000124DD" w:rsidRPr="00A82C6D">
        <w:rPr>
          <w:rStyle w:val="apple-converted-space"/>
        </w:rPr>
        <w:t>)</w:t>
      </w:r>
      <w:r w:rsidR="00CB2AFE" w:rsidRPr="00A82C6D">
        <w:rPr>
          <w:rStyle w:val="apple-converted-space"/>
        </w:rPr>
        <w:t>,</w:t>
      </w:r>
      <w:r w:rsidR="000124DD" w:rsidRPr="00A82C6D">
        <w:rPr>
          <w:rStyle w:val="apple-converted-space"/>
        </w:rPr>
        <w:t xml:space="preserve"> </w:t>
      </w:r>
      <w:r w:rsidR="008A3DFD" w:rsidRPr="00A82C6D">
        <w:rPr>
          <w:rStyle w:val="apple-converted-space"/>
        </w:rPr>
        <w:t>including</w:t>
      </w:r>
      <w:r w:rsidR="00CB2AFE" w:rsidRPr="00A82C6D">
        <w:rPr>
          <w:rStyle w:val="apple-converted-space"/>
        </w:rPr>
        <w:t xml:space="preserve"> </w:t>
      </w:r>
      <w:r w:rsidR="000124DD" w:rsidRPr="00A82C6D">
        <w:rPr>
          <w:rStyle w:val="apple-converted-space"/>
        </w:rPr>
        <w:t>questioning other participants’ readings</w:t>
      </w:r>
      <w:r w:rsidR="009547FC" w:rsidRPr="00A82C6D">
        <w:rPr>
          <w:rStyle w:val="apple-converted-space"/>
        </w:rPr>
        <w:t xml:space="preserve"> (3</w:t>
      </w:r>
      <w:r w:rsidR="00F460F1" w:rsidRPr="00A82C6D">
        <w:rPr>
          <w:rStyle w:val="apple-converted-space"/>
        </w:rPr>
        <w:t>2</w:t>
      </w:r>
      <w:r w:rsidR="000124DD" w:rsidRPr="00A82C6D">
        <w:rPr>
          <w:rStyle w:val="apple-converted-space"/>
        </w:rPr>
        <w:t>):</w:t>
      </w:r>
    </w:p>
    <w:p w:rsidR="00D92343" w:rsidRPr="00A82C6D" w:rsidRDefault="00D92343" w:rsidP="0075446A">
      <w:pPr>
        <w:pStyle w:val="Citazione"/>
        <w:rPr>
          <w:rStyle w:val="apple-converted-space"/>
        </w:rPr>
      </w:pPr>
      <w:r w:rsidRPr="00A82C6D">
        <w:rPr>
          <w:rStyle w:val="apple-converted-space"/>
        </w:rPr>
        <w:t>Very good post. (T67)</w:t>
      </w:r>
    </w:p>
    <w:p w:rsidR="008F0095" w:rsidRPr="00A82C6D" w:rsidRDefault="008F0095" w:rsidP="0075446A">
      <w:pPr>
        <w:pStyle w:val="Citazione"/>
        <w:rPr>
          <w:rStyle w:val="apple-converted-space"/>
        </w:rPr>
      </w:pPr>
      <w:r w:rsidRPr="00A82C6D">
        <w:rPr>
          <w:rStyle w:val="apple-converted-space"/>
        </w:rPr>
        <w:t>Honestly, I consider Cowen’s assertion hogwash, and buying very dishonest partisan spin.</w:t>
      </w:r>
      <w:r w:rsidR="00E1557D" w:rsidRPr="00A82C6D">
        <w:rPr>
          <w:rStyle w:val="apple-converted-space"/>
        </w:rPr>
        <w:t xml:space="preserve"> </w:t>
      </w:r>
      <w:r w:rsidRPr="00A82C6D">
        <w:rPr>
          <w:rStyle w:val="apple-converted-space"/>
        </w:rPr>
        <w:t>(T57)</w:t>
      </w:r>
    </w:p>
    <w:p w:rsidR="000124DD" w:rsidRPr="00A82C6D" w:rsidRDefault="000124DD" w:rsidP="0075446A">
      <w:pPr>
        <w:pStyle w:val="Citazione"/>
        <w:rPr>
          <w:rStyle w:val="apple-converted-space"/>
        </w:rPr>
      </w:pPr>
      <w:r w:rsidRPr="00A82C6D">
        <w:rPr>
          <w:rStyle w:val="apple-converted-space"/>
        </w:rPr>
        <w:t xml:space="preserve">The argument in the second paragraph seems </w:t>
      </w:r>
      <w:proofErr w:type="spellStart"/>
      <w:r w:rsidRPr="00A82C6D">
        <w:rPr>
          <w:rStyle w:val="apple-converted-space"/>
        </w:rPr>
        <w:t>misspecified</w:t>
      </w:r>
      <w:proofErr w:type="spellEnd"/>
      <w:r w:rsidRPr="00A82C6D">
        <w:rPr>
          <w:rStyle w:val="apple-converted-space"/>
        </w:rPr>
        <w:t>, or at least incomplete.</w:t>
      </w:r>
      <w:r w:rsidR="00E1557D" w:rsidRPr="00A82C6D">
        <w:rPr>
          <w:rStyle w:val="apple-converted-space"/>
        </w:rPr>
        <w:t xml:space="preserve"> </w:t>
      </w:r>
      <w:r w:rsidRPr="00A82C6D">
        <w:rPr>
          <w:rStyle w:val="apple-converted-space"/>
        </w:rPr>
        <w:t>(</w:t>
      </w:r>
      <w:r w:rsidR="00E1557D" w:rsidRPr="00A82C6D">
        <w:rPr>
          <w:rStyle w:val="apple-converted-space"/>
        </w:rPr>
        <w:t>T</w:t>
      </w:r>
      <w:r w:rsidRPr="00A82C6D">
        <w:rPr>
          <w:rStyle w:val="apple-converted-space"/>
        </w:rPr>
        <w:t>52)</w:t>
      </w:r>
    </w:p>
    <w:p w:rsidR="00384649" w:rsidRPr="00A82C6D" w:rsidRDefault="00384649" w:rsidP="0075446A">
      <w:pPr>
        <w:pStyle w:val="Citazione"/>
        <w:rPr>
          <w:rStyle w:val="apple-converted-space"/>
        </w:rPr>
      </w:pPr>
      <w:r w:rsidRPr="00A82C6D">
        <w:rPr>
          <w:rStyle w:val="apple-converted-space"/>
        </w:rPr>
        <w:t>How did y</w:t>
      </w:r>
      <w:r w:rsidR="00D92343" w:rsidRPr="00A82C6D">
        <w:rPr>
          <w:rStyle w:val="apple-converted-space"/>
        </w:rPr>
        <w:t xml:space="preserve">ou read that into Cowen’s post? </w:t>
      </w:r>
      <w:r w:rsidRPr="00A82C6D">
        <w:rPr>
          <w:rStyle w:val="apple-converted-space"/>
        </w:rPr>
        <w:t>(</w:t>
      </w:r>
      <w:r w:rsidR="00D92343" w:rsidRPr="00A82C6D">
        <w:rPr>
          <w:rStyle w:val="apple-converted-space"/>
        </w:rPr>
        <w:t>T</w:t>
      </w:r>
      <w:r w:rsidRPr="00A82C6D">
        <w:rPr>
          <w:rStyle w:val="apple-converted-space"/>
        </w:rPr>
        <w:t>8)</w:t>
      </w:r>
    </w:p>
    <w:p w:rsidR="00395685" w:rsidRPr="00A82C6D" w:rsidRDefault="00395685" w:rsidP="0075446A">
      <w:pPr>
        <w:pStyle w:val="Paragrafoelenco"/>
        <w:rPr>
          <w:rStyle w:val="apple-converted-space"/>
          <w:b/>
        </w:rPr>
      </w:pPr>
    </w:p>
    <w:p w:rsidR="000124DD" w:rsidRPr="00A82C6D" w:rsidRDefault="00717698" w:rsidP="0075446A">
      <w:pPr>
        <w:rPr>
          <w:color w:val="000000"/>
        </w:rPr>
      </w:pPr>
      <w:r w:rsidRPr="00A82C6D">
        <w:rPr>
          <w:rStyle w:val="apple-converted-space"/>
        </w:rPr>
        <w:t>The interplay of positions and issues often lead</w:t>
      </w:r>
      <w:r w:rsidR="008F0095" w:rsidRPr="00A82C6D">
        <w:rPr>
          <w:rStyle w:val="apple-converted-space"/>
        </w:rPr>
        <w:t>s</w:t>
      </w:r>
      <w:r w:rsidRPr="00A82C6D">
        <w:rPr>
          <w:rStyle w:val="apple-converted-space"/>
        </w:rPr>
        <w:t xml:space="preserve"> to complex turns that do no</w:t>
      </w:r>
      <w:r w:rsidR="000033DE" w:rsidRPr="00A82C6D">
        <w:rPr>
          <w:rStyle w:val="apple-converted-space"/>
        </w:rPr>
        <w:t>t simply express disagreement or</w:t>
      </w:r>
      <w:r w:rsidRPr="00A82C6D">
        <w:rPr>
          <w:rStyle w:val="apple-converted-space"/>
        </w:rPr>
        <w:t xml:space="preserve"> agreement with the previous turn, but may go back to the post or to other comments and often combine the expression of a po</w:t>
      </w:r>
      <w:r w:rsidR="009547FC" w:rsidRPr="00A82C6D">
        <w:rPr>
          <w:rStyle w:val="apple-converted-space"/>
        </w:rPr>
        <w:t>sition on</w:t>
      </w:r>
      <w:r w:rsidRPr="00A82C6D">
        <w:rPr>
          <w:rStyle w:val="apple-converted-space"/>
        </w:rPr>
        <w:t xml:space="preserve"> the issue with an assessment of the line of argument of any previous participant. </w:t>
      </w:r>
      <w:r w:rsidR="000124DD" w:rsidRPr="00A82C6D">
        <w:rPr>
          <w:rStyle w:val="apple-converted-space"/>
        </w:rPr>
        <w:t xml:space="preserve">This </w:t>
      </w:r>
      <w:r w:rsidRPr="00A82C6D">
        <w:rPr>
          <w:rStyle w:val="apple-converted-space"/>
        </w:rPr>
        <w:t>may lead</w:t>
      </w:r>
      <w:r w:rsidR="000124DD" w:rsidRPr="00A82C6D">
        <w:rPr>
          <w:rStyle w:val="apple-converted-space"/>
        </w:rPr>
        <w:t xml:space="preserve"> to careful study of the text</w:t>
      </w:r>
      <w:r w:rsidRPr="00A82C6D">
        <w:rPr>
          <w:rStyle w:val="apple-converted-space"/>
        </w:rPr>
        <w:t xml:space="preserve"> (post or comment) in the form of</w:t>
      </w:r>
      <w:r w:rsidR="000124DD" w:rsidRPr="00A82C6D">
        <w:rPr>
          <w:rStyle w:val="apple-converted-space"/>
        </w:rPr>
        <w:t xml:space="preserve"> </w:t>
      </w:r>
      <w:r w:rsidR="00553FD0" w:rsidRPr="00A82C6D">
        <w:rPr>
          <w:rStyle w:val="apple-converted-space"/>
        </w:rPr>
        <w:t xml:space="preserve">detailed </w:t>
      </w:r>
      <w:r w:rsidR="000124DD" w:rsidRPr="00A82C6D">
        <w:rPr>
          <w:rStyle w:val="apple-converted-space"/>
        </w:rPr>
        <w:t>critical explanation or interpretation. The following is an example of a complex turn</w:t>
      </w:r>
      <w:r w:rsidRPr="00A82C6D">
        <w:rPr>
          <w:rStyle w:val="apple-converted-space"/>
        </w:rPr>
        <w:t>, showing rational disagreement wit</w:t>
      </w:r>
      <w:r w:rsidR="006B5522" w:rsidRPr="00A82C6D">
        <w:rPr>
          <w:rStyle w:val="apple-converted-space"/>
        </w:rPr>
        <w:t>h the previous comment</w:t>
      </w:r>
      <w:r w:rsidR="00F923F5" w:rsidRPr="00A82C6D">
        <w:rPr>
          <w:rStyle w:val="apple-converted-space"/>
        </w:rPr>
        <w:t xml:space="preserve">: </w:t>
      </w:r>
      <w:r w:rsidRPr="00A82C6D">
        <w:rPr>
          <w:rStyle w:val="apple-converted-space"/>
        </w:rPr>
        <w:t xml:space="preserve">quotations </w:t>
      </w:r>
      <w:r w:rsidR="00F923F5" w:rsidRPr="00A82C6D">
        <w:rPr>
          <w:rStyle w:val="apple-converted-space"/>
        </w:rPr>
        <w:t xml:space="preserve">from the comment are </w:t>
      </w:r>
      <w:r w:rsidRPr="00A82C6D">
        <w:rPr>
          <w:rStyle w:val="apple-converted-space"/>
        </w:rPr>
        <w:t xml:space="preserve">followed by a critical interpretation of the quoted text in the light of (and in defense of) the original post, ultimately leading to the writer taking position </w:t>
      </w:r>
      <w:r w:rsidR="00BC6DE4" w:rsidRPr="00A82C6D">
        <w:rPr>
          <w:rStyle w:val="apple-converted-space"/>
        </w:rPr>
        <w:t>(</w:t>
      </w:r>
      <w:r w:rsidR="005444C4" w:rsidRPr="00A82C6D">
        <w:rPr>
          <w:rStyle w:val="apple-converted-space"/>
        </w:rPr>
        <w:t>however</w:t>
      </w:r>
      <w:r w:rsidR="00BC6DE4" w:rsidRPr="00A82C6D">
        <w:rPr>
          <w:rStyle w:val="apple-converted-space"/>
        </w:rPr>
        <w:t xml:space="preserve"> ambivalently):</w:t>
      </w:r>
    </w:p>
    <w:p w:rsidR="000124DD" w:rsidRPr="00A82C6D" w:rsidRDefault="000124DD" w:rsidP="0075446A"/>
    <w:p w:rsidR="00F923F5" w:rsidRPr="00A82C6D" w:rsidRDefault="009547FC" w:rsidP="0075446A">
      <w:pPr>
        <w:pStyle w:val="Citazione"/>
        <w:rPr>
          <w:rStyle w:val="apple-converted-space"/>
          <w:b/>
        </w:rPr>
      </w:pPr>
      <w:r w:rsidRPr="00A82C6D">
        <w:rPr>
          <w:rStyle w:val="apple-converted-space"/>
        </w:rPr>
        <w:t>“</w:t>
      </w:r>
      <w:r w:rsidR="00A2382D" w:rsidRPr="00A82C6D">
        <w:rPr>
          <w:rStyle w:val="apple-converted-space"/>
          <w:i/>
        </w:rPr>
        <w:t xml:space="preserve">Why define the gold standard era as 1815-1913? It feels like your just </w:t>
      </w:r>
      <w:proofErr w:type="spellStart"/>
      <w:r w:rsidR="00A2382D" w:rsidRPr="00A82C6D">
        <w:rPr>
          <w:rStyle w:val="apple-converted-space"/>
          <w:i/>
        </w:rPr>
        <w:t>cherrypicking</w:t>
      </w:r>
      <w:proofErr w:type="spellEnd"/>
      <w:r w:rsidR="00A2382D" w:rsidRPr="00A82C6D">
        <w:rPr>
          <w:rStyle w:val="apple-converted-space"/>
          <w:i/>
        </w:rPr>
        <w:t xml:space="preserve"> the Industrial Revolution. Why n</w:t>
      </w:r>
      <w:r w:rsidR="00717698" w:rsidRPr="00A82C6D">
        <w:rPr>
          <w:rStyle w:val="apple-converted-space"/>
          <w:i/>
        </w:rPr>
        <w:t>ot define it as ~1000BC-1913?</w:t>
      </w:r>
      <w:r w:rsidR="00717698" w:rsidRPr="00A82C6D">
        <w:rPr>
          <w:rStyle w:val="apple-converted-space"/>
        </w:rPr>
        <w:t>”</w:t>
      </w:r>
      <w:r w:rsidR="00717698" w:rsidRPr="00A82C6D">
        <w:rPr>
          <w:rStyle w:val="apple-converted-space"/>
        </w:rPr>
        <w:cr/>
        <w:t>L</w:t>
      </w:r>
      <w:r w:rsidR="00A2382D" w:rsidRPr="00A82C6D">
        <w:rPr>
          <w:rStyle w:val="apple-converted-space"/>
        </w:rPr>
        <w:t>ikely he chose the 1815 (1816?) starting point because it’s when the UK adopted a formal gold specie standard. He’s not the first or only person to choose this period.</w:t>
      </w:r>
      <w:r w:rsidR="00F923F5" w:rsidRPr="00A82C6D">
        <w:rPr>
          <w:rStyle w:val="apple-converted-space"/>
        </w:rPr>
        <w:t>[…]</w:t>
      </w:r>
    </w:p>
    <w:p w:rsidR="00A2382D" w:rsidRPr="00A82C6D" w:rsidRDefault="009547FC" w:rsidP="00F923F5">
      <w:pPr>
        <w:pStyle w:val="Citazione"/>
        <w:numPr>
          <w:ilvl w:val="0"/>
          <w:numId w:val="0"/>
        </w:numPr>
        <w:ind w:left="720"/>
        <w:rPr>
          <w:rStyle w:val="apple-converted-space"/>
          <w:b/>
        </w:rPr>
      </w:pPr>
      <w:r w:rsidRPr="00A82C6D">
        <w:rPr>
          <w:rStyle w:val="apple-converted-space"/>
        </w:rPr>
        <w:t>”</w:t>
      </w:r>
      <w:r w:rsidR="00A2382D" w:rsidRPr="00A82C6D">
        <w:rPr>
          <w:rStyle w:val="apple-converted-space"/>
          <w:i/>
        </w:rPr>
        <w:t>I get your point that economic activity is dependent on a lot more than just price levels, but humanity’s been on some sort of metal standard for most of its entire history and choosing one of the those periods for one group of people as an illustrative example just seems intellectually dishonest.</w:t>
      </w:r>
      <w:r w:rsidR="00A2382D" w:rsidRPr="00A82C6D">
        <w:rPr>
          <w:rStyle w:val="apple-converted-space"/>
        </w:rPr>
        <w:t>”</w:t>
      </w:r>
      <w:r w:rsidR="00A2382D" w:rsidRPr="00A82C6D">
        <w:rPr>
          <w:rStyle w:val="apple-converted-space"/>
        </w:rPr>
        <w:cr/>
        <w:t xml:space="preserve">If I understand Tyler’s point here, he’s simply addressing the critique that the gold standard restrains growth, hobbles finance, exerts harmful deflationary pressure that depresses the economy, etc. If that’s the case, a single good illustrative example showing sustained economic growth under a gold standard regime is sufficient </w:t>
      </w:r>
      <w:r w:rsidR="00F923F5" w:rsidRPr="00A82C6D">
        <w:rPr>
          <w:rStyle w:val="apple-converted-space"/>
        </w:rPr>
        <w:t>[…].</w:t>
      </w:r>
      <w:r w:rsidR="00A2382D" w:rsidRPr="00A82C6D">
        <w:rPr>
          <w:rStyle w:val="apple-converted-space"/>
        </w:rPr>
        <w:cr/>
        <w:t>Personally, I’m rather ambivalent about returning to the gold standard, but feel it is often rather hastily judged an anachronism without a full acco</w:t>
      </w:r>
      <w:r w:rsidR="00717698" w:rsidRPr="00A82C6D">
        <w:rPr>
          <w:rStyle w:val="apple-converted-space"/>
        </w:rPr>
        <w:t>unt of its costs and benefits.</w:t>
      </w:r>
      <w:r w:rsidR="00A2382D" w:rsidRPr="00A82C6D">
        <w:rPr>
          <w:rStyle w:val="apple-converted-space"/>
        </w:rPr>
        <w:t xml:space="preserve"> (</w:t>
      </w:r>
      <w:r w:rsidR="00237A4B" w:rsidRPr="00A82C6D">
        <w:rPr>
          <w:rStyle w:val="apple-converted-space"/>
        </w:rPr>
        <w:t>T</w:t>
      </w:r>
      <w:r w:rsidR="00A2382D" w:rsidRPr="00A82C6D">
        <w:rPr>
          <w:rStyle w:val="apple-converted-space"/>
        </w:rPr>
        <w:t>82)</w:t>
      </w:r>
      <w:r w:rsidR="00A2382D" w:rsidRPr="00A82C6D">
        <w:rPr>
          <w:rStyle w:val="apple-converted-space"/>
        </w:rPr>
        <w:cr/>
      </w:r>
    </w:p>
    <w:p w:rsidR="0026262C" w:rsidRPr="00A82C6D" w:rsidRDefault="0011043B" w:rsidP="0075446A">
      <w:r w:rsidRPr="00A82C6D">
        <w:rPr>
          <w:rStyle w:val="apple-converted-space"/>
        </w:rPr>
        <w:t>The seq</w:t>
      </w:r>
      <w:r w:rsidR="009547FC" w:rsidRPr="00A82C6D">
        <w:rPr>
          <w:rStyle w:val="apple-converted-space"/>
        </w:rPr>
        <w:t>uence of comments</w:t>
      </w:r>
      <w:r w:rsidRPr="00A82C6D">
        <w:rPr>
          <w:rStyle w:val="apple-converted-space"/>
        </w:rPr>
        <w:t xml:space="preserve"> is far from linear. </w:t>
      </w:r>
      <w:r w:rsidR="008B3C31" w:rsidRPr="00A82C6D">
        <w:rPr>
          <w:rStyle w:val="apple-converted-space"/>
        </w:rPr>
        <w:t>T</w:t>
      </w:r>
      <w:r w:rsidR="0026262C" w:rsidRPr="00A82C6D">
        <w:t xml:space="preserve">he </w:t>
      </w:r>
      <w:r w:rsidR="005444C4" w:rsidRPr="00A82C6D">
        <w:t>following</w:t>
      </w:r>
      <w:r w:rsidR="0026262C" w:rsidRPr="00A82C6D">
        <w:t xml:space="preserve"> comments address different contextual elements from different points of view. Doc </w:t>
      </w:r>
      <w:proofErr w:type="spellStart"/>
      <w:r w:rsidR="0026262C" w:rsidRPr="00A82C6D">
        <w:t>merlin</w:t>
      </w:r>
      <w:proofErr w:type="spellEnd"/>
      <w:r w:rsidR="0026262C" w:rsidRPr="00A82C6D">
        <w:t xml:space="preserve"> </w:t>
      </w:r>
      <w:r w:rsidR="008E306D" w:rsidRPr="00A82C6D">
        <w:t>quotes the post</w:t>
      </w:r>
      <w:r w:rsidR="00F923F5" w:rsidRPr="00A82C6D">
        <w:t xml:space="preserve"> and </w:t>
      </w:r>
      <w:proofErr w:type="spellStart"/>
      <w:r w:rsidR="0026262C" w:rsidRPr="00A82C6D">
        <w:t>criticis</w:t>
      </w:r>
      <w:r w:rsidR="008E306D" w:rsidRPr="00A82C6D">
        <w:t>es</w:t>
      </w:r>
      <w:proofErr w:type="spellEnd"/>
      <w:r w:rsidR="0026262C" w:rsidRPr="00A82C6D">
        <w:t xml:space="preserve"> Cowen’s position</w:t>
      </w:r>
      <w:r w:rsidR="004A4770" w:rsidRPr="00A82C6D">
        <w:t xml:space="preserve"> on the notion of “sticky wages” (wages resisting decrease when unemployment rises)</w:t>
      </w:r>
      <w:r w:rsidR="0026262C" w:rsidRPr="00A82C6D">
        <w:t>, while Claudia criticizes the presuppositions of Doc’s argument. Allen produces a general comment on the debate itself, with an allusion to the impossibility of economists to reach a conclusion</w:t>
      </w:r>
      <w:r w:rsidR="004A4770" w:rsidRPr="00A82C6D">
        <w:rPr>
          <w:shd w:val="clear" w:color="auto" w:fill="FFFFFF"/>
        </w:rPr>
        <w:t xml:space="preserve">. Bill goes back to </w:t>
      </w:r>
      <w:r w:rsidR="008E306D" w:rsidRPr="00A82C6D">
        <w:rPr>
          <w:shd w:val="clear" w:color="auto" w:fill="FFFFFF"/>
        </w:rPr>
        <w:t>the</w:t>
      </w:r>
      <w:r w:rsidR="004A4770" w:rsidRPr="00A82C6D">
        <w:rPr>
          <w:shd w:val="clear" w:color="auto" w:fill="FFFFFF"/>
        </w:rPr>
        <w:t xml:space="preserve"> implications of </w:t>
      </w:r>
      <w:r w:rsidR="008E306D" w:rsidRPr="00A82C6D">
        <w:rPr>
          <w:shd w:val="clear" w:color="auto" w:fill="FFFFFF"/>
        </w:rPr>
        <w:t>the</w:t>
      </w:r>
      <w:r w:rsidR="004A4770" w:rsidRPr="00A82C6D">
        <w:rPr>
          <w:shd w:val="clear" w:color="auto" w:fill="FFFFFF"/>
        </w:rPr>
        <w:t xml:space="preserve"> post, followed by Cliff who deals with the same issue, but addressing the previous sp</w:t>
      </w:r>
      <w:r w:rsidR="00F923F5" w:rsidRPr="00A82C6D">
        <w:rPr>
          <w:shd w:val="clear" w:color="auto" w:fill="FFFFFF"/>
        </w:rPr>
        <w:t>eaker or general audience, and J</w:t>
      </w:r>
      <w:r w:rsidR="004A4770" w:rsidRPr="00A82C6D">
        <w:rPr>
          <w:shd w:val="clear" w:color="auto" w:fill="FFFFFF"/>
        </w:rPr>
        <w:t>ared, who explicitly agrees with Cliff.</w:t>
      </w:r>
    </w:p>
    <w:p w:rsidR="005015D0" w:rsidRPr="00A82C6D" w:rsidRDefault="005015D0" w:rsidP="00A64118">
      <w:pPr>
        <w:pStyle w:val="Citazione"/>
        <w:pPrChange w:id="34" w:author="Reviewer" w:date="2018-03-03T12:45:00Z">
          <w:pPr>
            <w:pStyle w:val="Citazione"/>
            <w:numPr>
              <w:numId w:val="0"/>
            </w:numPr>
            <w:ind w:firstLine="0"/>
          </w:pPr>
        </w:pPrChange>
      </w:pPr>
      <w:r w:rsidRPr="00A82C6D">
        <w:rPr>
          <w:i/>
        </w:rPr>
        <w:t>4Doc Merlin September 26, 2012 at 8:38 am</w:t>
      </w:r>
      <w:r w:rsidR="0065717B" w:rsidRPr="00A82C6D">
        <w:rPr>
          <w:i/>
        </w:rPr>
        <w:t xml:space="preserve"> </w:t>
      </w:r>
      <w:r w:rsidR="0065717B" w:rsidRPr="00A82C6D">
        <w:rPr>
          <w:rStyle w:val="apple-converted-space"/>
        </w:rPr>
        <w:sym w:font="Symbol" w:char="F02D"/>
      </w:r>
      <w:r w:rsidR="0065717B" w:rsidRPr="00A82C6D">
        <w:rPr>
          <w:rStyle w:val="apple-converted-space"/>
        </w:rPr>
        <w:t xml:space="preserve"> </w:t>
      </w:r>
      <w:r w:rsidRPr="00A82C6D">
        <w:t>“This matters when we consider sticky nominal wages.”</w:t>
      </w:r>
      <w:r w:rsidR="0065717B" w:rsidRPr="00A82C6D">
        <w:t xml:space="preserve"> </w:t>
      </w:r>
      <w:proofErr w:type="spellStart"/>
      <w:r w:rsidRPr="00A82C6D">
        <w:t>Its</w:t>
      </w:r>
      <w:proofErr w:type="spellEnd"/>
      <w:r w:rsidRPr="00A82C6D">
        <w:t xml:space="preserve"> been 4 years and you are still talking about sticky wages? Shouldn’t that be evidence enough that this was a supply side effect?</w:t>
      </w:r>
    </w:p>
    <w:p w:rsidR="00D96743" w:rsidRPr="00A82C6D" w:rsidRDefault="005015D0" w:rsidP="008E306D">
      <w:pPr>
        <w:pStyle w:val="Citazione"/>
        <w:numPr>
          <w:ilvl w:val="0"/>
          <w:numId w:val="0"/>
        </w:numPr>
        <w:ind w:left="720"/>
      </w:pPr>
      <w:r w:rsidRPr="00A82C6D">
        <w:rPr>
          <w:i/>
        </w:rPr>
        <w:t xml:space="preserve">5Claudia </w:t>
      </w:r>
      <w:r w:rsidR="0065717B" w:rsidRPr="00A82C6D">
        <w:t xml:space="preserve">[…] </w:t>
      </w:r>
      <w:r w:rsidR="0065717B" w:rsidRPr="00A82C6D">
        <w:rPr>
          <w:rStyle w:val="apple-converted-space"/>
        </w:rPr>
        <w:sym w:font="Symbol" w:char="F02D"/>
      </w:r>
      <w:r w:rsidR="0065717B" w:rsidRPr="00A82C6D">
        <w:rPr>
          <w:rStyle w:val="apple-converted-space"/>
        </w:rPr>
        <w:t xml:space="preserve"> </w:t>
      </w:r>
      <w:r w:rsidRPr="00A82C6D">
        <w:t>Doc, you do realize this is not an “either-or” case. Showing that wages/prices have largely adjusted does NOT prove that any shortfall is structural/supply side. Prices/wages are key drivers of demand but NOT the only ones.</w:t>
      </w:r>
    </w:p>
    <w:p w:rsidR="005015D0" w:rsidRPr="00A82C6D" w:rsidRDefault="005015D0" w:rsidP="008E306D">
      <w:pPr>
        <w:pStyle w:val="Citazione"/>
        <w:numPr>
          <w:ilvl w:val="0"/>
          <w:numId w:val="0"/>
        </w:numPr>
        <w:ind w:left="720"/>
      </w:pPr>
      <w:r w:rsidRPr="00A82C6D">
        <w:rPr>
          <w:i/>
        </w:rPr>
        <w:t xml:space="preserve">6allen </w:t>
      </w:r>
      <w:r w:rsidR="0065717B" w:rsidRPr="00A82C6D">
        <w:t xml:space="preserve">[…] </w:t>
      </w:r>
      <w:r w:rsidR="0065717B" w:rsidRPr="00A82C6D">
        <w:rPr>
          <w:rStyle w:val="apple-converted-space"/>
        </w:rPr>
        <w:sym w:font="Symbol" w:char="F02D"/>
      </w:r>
      <w:r w:rsidR="0065717B" w:rsidRPr="00A82C6D">
        <w:rPr>
          <w:rStyle w:val="apple-converted-space"/>
        </w:rPr>
        <w:t xml:space="preserve"> </w:t>
      </w:r>
      <w:r w:rsidRPr="00A82C6D">
        <w:t>Oh, has economics evolved to the point that the old joke about laying all the world’s economists end to end is no longer the literal truth?</w:t>
      </w:r>
    </w:p>
    <w:p w:rsidR="005015D0" w:rsidRPr="00A82C6D" w:rsidRDefault="005015D0" w:rsidP="008E306D">
      <w:pPr>
        <w:pStyle w:val="Citazione"/>
        <w:numPr>
          <w:ilvl w:val="0"/>
          <w:numId w:val="0"/>
        </w:numPr>
        <w:ind w:left="720"/>
      </w:pPr>
      <w:r w:rsidRPr="00A82C6D">
        <w:rPr>
          <w:i/>
        </w:rPr>
        <w:t xml:space="preserve">7Bill </w:t>
      </w:r>
      <w:r w:rsidR="0065717B" w:rsidRPr="00A82C6D">
        <w:t xml:space="preserve">[…] </w:t>
      </w:r>
      <w:r w:rsidR="0065717B" w:rsidRPr="00A82C6D">
        <w:rPr>
          <w:rStyle w:val="apple-converted-space"/>
        </w:rPr>
        <w:sym w:font="Symbol" w:char="F02D"/>
      </w:r>
      <w:r w:rsidR="0065717B" w:rsidRPr="00A82C6D">
        <w:rPr>
          <w:rStyle w:val="apple-converted-space"/>
        </w:rPr>
        <w:t xml:space="preserve"> </w:t>
      </w:r>
      <w:r w:rsidRPr="00A82C6D">
        <w:t>So, you support CEO compensation dropping 14 percent. If you look at total compensation the low hanging fruit is the top 1%.</w:t>
      </w:r>
    </w:p>
    <w:p w:rsidR="005015D0" w:rsidRPr="00A82C6D" w:rsidRDefault="005015D0" w:rsidP="008E306D">
      <w:pPr>
        <w:pStyle w:val="Citazione"/>
        <w:numPr>
          <w:ilvl w:val="0"/>
          <w:numId w:val="0"/>
        </w:numPr>
        <w:ind w:left="720"/>
      </w:pPr>
      <w:r w:rsidRPr="00A82C6D">
        <w:rPr>
          <w:i/>
        </w:rPr>
        <w:t>8Cliff</w:t>
      </w:r>
      <w:r w:rsidR="0065717B" w:rsidRPr="00A82C6D">
        <w:t xml:space="preserve">[…] </w:t>
      </w:r>
      <w:r w:rsidR="0065717B" w:rsidRPr="00A82C6D">
        <w:rPr>
          <w:rStyle w:val="apple-converted-space"/>
        </w:rPr>
        <w:sym w:font="Symbol" w:char="F02D"/>
      </w:r>
      <w:r w:rsidR="0065717B" w:rsidRPr="00A82C6D">
        <w:rPr>
          <w:rStyle w:val="apple-converted-space"/>
        </w:rPr>
        <w:t xml:space="preserve"> </w:t>
      </w:r>
      <w:r w:rsidRPr="00A82C6D">
        <w:t>I’m sure he wouldn’t have any objection to it, but that would have no impact on the labor market</w:t>
      </w:r>
    </w:p>
    <w:p w:rsidR="005015D0" w:rsidRPr="00A82C6D" w:rsidRDefault="005015D0" w:rsidP="008E306D">
      <w:pPr>
        <w:pStyle w:val="Citazione"/>
        <w:numPr>
          <w:ilvl w:val="0"/>
          <w:numId w:val="0"/>
        </w:numPr>
        <w:ind w:left="720"/>
      </w:pPr>
      <w:r w:rsidRPr="00A82C6D">
        <w:rPr>
          <w:i/>
        </w:rPr>
        <w:t xml:space="preserve">9Jared </w:t>
      </w:r>
      <w:r w:rsidR="0065717B" w:rsidRPr="00A82C6D">
        <w:t>[…]</w:t>
      </w:r>
      <w:r w:rsidR="0065717B" w:rsidRPr="00A82C6D">
        <w:rPr>
          <w:rStyle w:val="apple-converted-space"/>
        </w:rPr>
        <w:sym w:font="Symbol" w:char="F02D"/>
      </w:r>
      <w:r w:rsidR="0065717B" w:rsidRPr="00A82C6D">
        <w:rPr>
          <w:rStyle w:val="apple-converted-space"/>
        </w:rPr>
        <w:t xml:space="preserve"> </w:t>
      </w:r>
      <w:r w:rsidRPr="00A82C6D">
        <w:t>Exactly. The companies with expensive CEO’s are the ones sitting on cash with no idea how to spend it in the face of weak demand.</w:t>
      </w:r>
      <w:r w:rsidR="00CA7683" w:rsidRPr="00A82C6D">
        <w:t>(T</w:t>
      </w:r>
    </w:p>
    <w:p w:rsidR="005015D0" w:rsidRPr="00A82C6D" w:rsidRDefault="005015D0" w:rsidP="0075446A">
      <w:pPr>
        <w:pStyle w:val="Paragrafoelenco"/>
        <w:rPr>
          <w:rStyle w:val="apple-converted-space"/>
          <w:b/>
        </w:rPr>
      </w:pPr>
    </w:p>
    <w:p w:rsidR="00D8691C" w:rsidRPr="00A82C6D" w:rsidRDefault="004A4770" w:rsidP="0075446A">
      <w:pPr>
        <w:rPr>
          <w:rStyle w:val="apple-converted-space"/>
        </w:rPr>
      </w:pPr>
      <w:r w:rsidRPr="00A82C6D">
        <w:rPr>
          <w:rStyle w:val="apple-converted-space"/>
        </w:rPr>
        <w:t xml:space="preserve">Comments can </w:t>
      </w:r>
      <w:r w:rsidR="00642365" w:rsidRPr="00A82C6D">
        <w:rPr>
          <w:rStyle w:val="apple-converted-space"/>
        </w:rPr>
        <w:t xml:space="preserve">thus </w:t>
      </w:r>
      <w:r w:rsidRPr="00A82C6D">
        <w:rPr>
          <w:rStyle w:val="apple-converted-space"/>
        </w:rPr>
        <w:t xml:space="preserve">address any element of the post: position, data, interpretation of data, methodology adopted and the arguments used to support the main claim, theoretical implications, ideological positions and relevant policies. They can also respond to other contiguous or non-contiguous comments. </w:t>
      </w:r>
      <w:r w:rsidR="00D8691C" w:rsidRPr="00A82C6D">
        <w:rPr>
          <w:rStyle w:val="apple-converted-space"/>
        </w:rPr>
        <w:t xml:space="preserve">Discourse markers, </w:t>
      </w:r>
      <w:proofErr w:type="spellStart"/>
      <w:r w:rsidR="00D8691C" w:rsidRPr="00A82C6D">
        <w:rPr>
          <w:rStyle w:val="apple-converted-space"/>
        </w:rPr>
        <w:t>metacommunicative</w:t>
      </w:r>
      <w:proofErr w:type="spellEnd"/>
      <w:r w:rsidR="00D8691C" w:rsidRPr="00A82C6D">
        <w:rPr>
          <w:rStyle w:val="apple-converted-space"/>
        </w:rPr>
        <w:t xml:space="preserve"> statements and forms of address often act as pointers for the reader</w:t>
      </w:r>
      <w:r w:rsidR="00642365" w:rsidRPr="00A82C6D">
        <w:rPr>
          <w:rStyle w:val="apple-converted-space"/>
        </w:rPr>
        <w:t>,</w:t>
      </w:r>
      <w:r w:rsidR="0000683F" w:rsidRPr="00A82C6D">
        <w:rPr>
          <w:rStyle w:val="apple-converted-space"/>
        </w:rPr>
        <w:t xml:space="preserve"> showing what elements of the co-text become relevant for the interpretation of the comment.</w:t>
      </w:r>
    </w:p>
    <w:p w:rsidR="00457F9B" w:rsidRPr="00A82C6D" w:rsidRDefault="0000683F" w:rsidP="0075446A">
      <w:pPr>
        <w:rPr>
          <w:rStyle w:val="apple-converted-space"/>
        </w:rPr>
      </w:pPr>
      <w:r w:rsidRPr="00A82C6D">
        <w:rPr>
          <w:rStyle w:val="apple-converted-space"/>
        </w:rPr>
        <w:t xml:space="preserve">The degree of rational argumentation and the kind of arguments produced also manifest another interesting aspect of blogs. </w:t>
      </w:r>
      <w:r w:rsidR="004A4770" w:rsidRPr="00A82C6D">
        <w:rPr>
          <w:rStyle w:val="apple-converted-space"/>
        </w:rPr>
        <w:t xml:space="preserve">Participants show different </w:t>
      </w:r>
      <w:r w:rsidR="00457F9B" w:rsidRPr="00A82C6D">
        <w:rPr>
          <w:rStyle w:val="apple-converted-space"/>
        </w:rPr>
        <w:t xml:space="preserve">interests in the debate and different </w:t>
      </w:r>
      <w:r w:rsidR="004A4770" w:rsidRPr="00A82C6D">
        <w:rPr>
          <w:rStyle w:val="apple-converted-space"/>
        </w:rPr>
        <w:t xml:space="preserve">degrees and types of expertise. </w:t>
      </w:r>
      <w:r w:rsidRPr="00A82C6D">
        <w:rPr>
          <w:rStyle w:val="apple-converted-space"/>
        </w:rPr>
        <w:t xml:space="preserve">Some participants only seem to be interested in taking sides and basically limit themselves to forms of agreement and disagreement that are not accompanied by any significant argumentation of their position. Others are interested in drawing </w:t>
      </w:r>
      <w:r w:rsidR="00457F9B" w:rsidRPr="00A82C6D">
        <w:rPr>
          <w:rStyle w:val="apple-converted-space"/>
        </w:rPr>
        <w:t xml:space="preserve">the </w:t>
      </w:r>
      <w:r w:rsidRPr="00A82C6D">
        <w:rPr>
          <w:rStyle w:val="apple-converted-space"/>
        </w:rPr>
        <w:t>practical implications of what they see</w:t>
      </w:r>
      <w:r w:rsidR="00457F9B" w:rsidRPr="00A82C6D">
        <w:rPr>
          <w:rStyle w:val="apple-converted-space"/>
        </w:rPr>
        <w:t>: they may</w:t>
      </w:r>
      <w:r w:rsidRPr="00A82C6D">
        <w:rPr>
          <w:rStyle w:val="apple-converted-space"/>
        </w:rPr>
        <w:t xml:space="preserve"> therefore</w:t>
      </w:r>
      <w:r w:rsidR="00457F9B" w:rsidRPr="00A82C6D">
        <w:rPr>
          <w:rStyle w:val="apple-converted-space"/>
        </w:rPr>
        <w:t xml:space="preserve"> as citizens relate the debate to political positions and policy issues or as business actors refer to their own context and </w:t>
      </w:r>
      <w:r w:rsidR="00A82C6D" w:rsidRPr="00A82C6D">
        <w:rPr>
          <w:rStyle w:val="apple-converted-space"/>
        </w:rPr>
        <w:t xml:space="preserve">to the </w:t>
      </w:r>
      <w:r w:rsidR="00457F9B" w:rsidRPr="00A82C6D">
        <w:rPr>
          <w:rStyle w:val="apple-converted-space"/>
        </w:rPr>
        <w:t>current situation. A significant number of participants are professional economists (often lecturers) and want to discuss the methodology and relate the debate to their own work.</w:t>
      </w:r>
    </w:p>
    <w:p w:rsidR="00805206" w:rsidRPr="00A82C6D" w:rsidRDefault="00805206" w:rsidP="0075446A">
      <w:r w:rsidRPr="00A82C6D">
        <w:rPr>
          <w:rStyle w:val="apple-converted-space"/>
        </w:rPr>
        <w:t xml:space="preserve">The limits to this participatory framework should also be mentioned: if it is true that participants </w:t>
      </w:r>
      <w:r w:rsidR="009E725C" w:rsidRPr="00A82C6D">
        <w:rPr>
          <w:rStyle w:val="apple-converted-space"/>
        </w:rPr>
        <w:t>can have</w:t>
      </w:r>
      <w:r w:rsidRPr="00A82C6D">
        <w:rPr>
          <w:rStyle w:val="apple-converted-space"/>
        </w:rPr>
        <w:t xml:space="preserve"> different types of expertise, their line of action seems to be influenced (and somewhat restricted) by this: fellow economists interact on matters of economic theory and methodology and relate the debate to their own work, while citizens and business actors either limit themselves to just taking sides (agreement and disagreement) or contribute to drawing the practical implications of the debate, relating it to issues of politics, policy and strategy.</w:t>
      </w:r>
      <w:r w:rsidRPr="00A82C6D">
        <w:t xml:space="preserve"> </w:t>
      </w:r>
    </w:p>
    <w:p w:rsidR="005015D0" w:rsidRPr="00A82C6D" w:rsidRDefault="00457F9B" w:rsidP="0075446A">
      <w:pPr>
        <w:rPr>
          <w:rStyle w:val="apple-converted-space"/>
          <w:b/>
        </w:rPr>
      </w:pPr>
      <w:r w:rsidRPr="00A82C6D">
        <w:rPr>
          <w:rStyle w:val="apple-converted-space"/>
        </w:rPr>
        <w:t xml:space="preserve">On the whole this creates the effect of interwoven discourse planes in the </w:t>
      </w:r>
      <w:proofErr w:type="spellStart"/>
      <w:r w:rsidRPr="00A82C6D">
        <w:rPr>
          <w:rStyle w:val="apple-converted-space"/>
        </w:rPr>
        <w:t>polylogue</w:t>
      </w:r>
      <w:proofErr w:type="spellEnd"/>
      <w:r w:rsidRPr="00A82C6D">
        <w:rPr>
          <w:rStyle w:val="apple-converted-space"/>
        </w:rPr>
        <w:t>: e</w:t>
      </w:r>
      <w:r w:rsidR="004A4770" w:rsidRPr="00A82C6D">
        <w:rPr>
          <w:rStyle w:val="apple-converted-space"/>
        </w:rPr>
        <w:t xml:space="preserve">ach participant chooses a topic, a perspective, and </w:t>
      </w:r>
      <w:r w:rsidR="009E725C" w:rsidRPr="00A82C6D">
        <w:rPr>
          <w:rStyle w:val="apple-converted-space"/>
        </w:rPr>
        <w:t>one or more addressees</w:t>
      </w:r>
      <w:r w:rsidRPr="00A82C6D">
        <w:rPr>
          <w:rStyle w:val="apple-converted-space"/>
        </w:rPr>
        <w:t xml:space="preserve">, thus creating </w:t>
      </w:r>
      <w:r w:rsidR="00D24D24" w:rsidRPr="00A82C6D">
        <w:rPr>
          <w:rStyle w:val="apple-converted-space"/>
        </w:rPr>
        <w:t xml:space="preserve">room for different types of </w:t>
      </w:r>
      <w:proofErr w:type="spellStart"/>
      <w:r w:rsidR="00D24D24" w:rsidRPr="00A82C6D">
        <w:rPr>
          <w:rStyle w:val="apple-converted-space"/>
        </w:rPr>
        <w:t>recontextualization</w:t>
      </w:r>
      <w:proofErr w:type="spellEnd"/>
      <w:r w:rsidR="00D24D24" w:rsidRPr="00A82C6D">
        <w:rPr>
          <w:rStyle w:val="apple-converted-space"/>
        </w:rPr>
        <w:t xml:space="preserve"> and engaging </w:t>
      </w:r>
      <w:ins w:id="35" w:author="Reviewer" w:date="2018-03-03T12:46:00Z">
        <w:r w:rsidR="00A64118">
          <w:rPr>
            <w:rStyle w:val="apple-converted-space"/>
          </w:rPr>
          <w:t xml:space="preserve">other </w:t>
        </w:r>
      </w:ins>
      <w:r w:rsidR="00D24D24" w:rsidRPr="00A82C6D">
        <w:rPr>
          <w:rStyle w:val="apple-converted-space"/>
        </w:rPr>
        <w:t xml:space="preserve">participants in parallel conversations, some of which are more clearly oriented to sharing views, while others aim at knowledge dissemination and others still </w:t>
      </w:r>
      <w:r w:rsidR="00553FD0" w:rsidRPr="00A82C6D">
        <w:rPr>
          <w:rStyle w:val="apple-converted-space"/>
        </w:rPr>
        <w:t xml:space="preserve">– </w:t>
      </w:r>
      <w:r w:rsidR="00805206" w:rsidRPr="00A82C6D">
        <w:rPr>
          <w:rStyle w:val="apple-converted-space"/>
        </w:rPr>
        <w:t>usually</w:t>
      </w:r>
      <w:r w:rsidR="00553FD0" w:rsidRPr="00A82C6D">
        <w:rPr>
          <w:rStyle w:val="apple-converted-space"/>
        </w:rPr>
        <w:t xml:space="preserve"> involving other professional economists - </w:t>
      </w:r>
      <w:r w:rsidR="00D24D24" w:rsidRPr="00A82C6D">
        <w:rPr>
          <w:rStyle w:val="apple-converted-space"/>
        </w:rPr>
        <w:t>at knowledge construction proper</w:t>
      </w:r>
    </w:p>
    <w:p w:rsidR="001E49E8" w:rsidRPr="00A82C6D" w:rsidRDefault="001E49E8" w:rsidP="00E457B5">
      <w:pPr>
        <w:pStyle w:val="Body"/>
        <w:spacing w:afterLines="160" w:line="360" w:lineRule="auto"/>
        <w:ind w:left="567" w:hanging="567"/>
        <w:rPr>
          <w:rStyle w:val="apple-converted-space"/>
          <w:rFonts w:ascii="Times New Roman" w:eastAsia="Times New Roman" w:hAnsi="Times New Roman" w:cs="Times New Roman"/>
          <w:sz w:val="24"/>
          <w:szCs w:val="24"/>
        </w:rPr>
      </w:pPr>
    </w:p>
    <w:p w:rsidR="00651F04" w:rsidRPr="00A82C6D" w:rsidRDefault="00651F04" w:rsidP="00E457B5">
      <w:pPr>
        <w:pStyle w:val="Body"/>
        <w:numPr>
          <w:ilvl w:val="0"/>
          <w:numId w:val="21"/>
        </w:numPr>
        <w:spacing w:afterLines="160" w:line="360" w:lineRule="auto"/>
        <w:rPr>
          <w:rStyle w:val="apple-converted-space"/>
          <w:rFonts w:ascii="Times New Roman" w:eastAsia="Times New Roman" w:hAnsi="Times New Roman" w:cs="Times New Roman"/>
          <w:sz w:val="24"/>
          <w:szCs w:val="24"/>
        </w:rPr>
      </w:pPr>
      <w:r w:rsidRPr="00A82C6D">
        <w:rPr>
          <w:rStyle w:val="apple-converted-space"/>
          <w:rFonts w:ascii="Times New Roman" w:eastAsia="Times New Roman" w:hAnsi="Times New Roman" w:cs="Times New Roman"/>
          <w:b/>
          <w:sz w:val="24"/>
          <w:szCs w:val="24"/>
        </w:rPr>
        <w:t>Conclusions</w:t>
      </w:r>
    </w:p>
    <w:p w:rsidR="00E4719B" w:rsidRPr="00A82C6D" w:rsidRDefault="00277D06" w:rsidP="00E457B5">
      <w:pPr>
        <w:pStyle w:val="Body"/>
        <w:spacing w:afterLines="160" w:line="360" w:lineRule="auto"/>
        <w:rPr>
          <w:rStyle w:val="apple-converted-space"/>
          <w:rFonts w:ascii="Times New Roman" w:eastAsia="Times New Roman" w:hAnsi="Times New Roman" w:cs="Times New Roman"/>
          <w:sz w:val="24"/>
          <w:szCs w:val="24"/>
        </w:rPr>
      </w:pPr>
      <w:r w:rsidRPr="00A82C6D">
        <w:rPr>
          <w:rStyle w:val="apple-converted-space"/>
          <w:rFonts w:ascii="Times New Roman" w:hAnsi="Times New Roman" w:cs="Times New Roman"/>
          <w:color w:val="auto"/>
          <w:sz w:val="24"/>
          <w:szCs w:val="24"/>
        </w:rPr>
        <w:t xml:space="preserve">The </w:t>
      </w:r>
      <w:r w:rsidR="00642365" w:rsidRPr="00A82C6D">
        <w:rPr>
          <w:rStyle w:val="apple-converted-space"/>
          <w:rFonts w:ascii="Times New Roman" w:hAnsi="Times New Roman" w:cs="Times New Roman"/>
          <w:color w:val="auto"/>
          <w:sz w:val="24"/>
          <w:szCs w:val="24"/>
        </w:rPr>
        <w:t xml:space="preserve">present </w:t>
      </w:r>
      <w:r w:rsidR="00D24D24" w:rsidRPr="00A82C6D">
        <w:rPr>
          <w:rStyle w:val="apple-converted-space"/>
          <w:rFonts w:ascii="Times New Roman" w:hAnsi="Times New Roman" w:cs="Times New Roman"/>
          <w:color w:val="auto"/>
          <w:sz w:val="24"/>
          <w:szCs w:val="24"/>
        </w:rPr>
        <w:t>study has focused on blogs as dialogic action games</w:t>
      </w:r>
      <w:r w:rsidR="00E4719B" w:rsidRPr="00A82C6D">
        <w:rPr>
          <w:rStyle w:val="apple-converted-space"/>
          <w:rFonts w:ascii="Times New Roman" w:hAnsi="Times New Roman" w:cs="Times New Roman"/>
          <w:color w:val="auto"/>
          <w:sz w:val="24"/>
          <w:szCs w:val="24"/>
        </w:rPr>
        <w:t>. If t</w:t>
      </w:r>
      <w:r w:rsidR="00E4719B" w:rsidRPr="00A82C6D">
        <w:rPr>
          <w:rStyle w:val="apple-converted-space"/>
          <w:rFonts w:ascii="Times New Roman" w:eastAsia="Times New Roman" w:hAnsi="Times New Roman" w:cs="Times New Roman"/>
          <w:sz w:val="24"/>
          <w:szCs w:val="24"/>
        </w:rPr>
        <w:t>he affordance of the digital environment partly determine</w:t>
      </w:r>
      <w:r w:rsidR="00642365" w:rsidRPr="00A82C6D">
        <w:rPr>
          <w:rStyle w:val="apple-converted-space"/>
          <w:rFonts w:ascii="Times New Roman" w:eastAsia="Times New Roman" w:hAnsi="Times New Roman" w:cs="Times New Roman"/>
          <w:sz w:val="24"/>
          <w:szCs w:val="24"/>
        </w:rPr>
        <w:t>s</w:t>
      </w:r>
      <w:r w:rsidR="00E4719B" w:rsidRPr="00A82C6D">
        <w:rPr>
          <w:rStyle w:val="apple-converted-space"/>
          <w:rFonts w:ascii="Times New Roman" w:eastAsia="Times New Roman" w:hAnsi="Times New Roman" w:cs="Times New Roman"/>
          <w:sz w:val="24"/>
          <w:szCs w:val="24"/>
        </w:rPr>
        <w:t xml:space="preserve"> the participatory mechanism (the roles of those who produce posts and comments), the action game of blogging seems to take place in threads, sequences of post (by the blogger) and comments by other participants to the virtual community. The blog site itself</w:t>
      </w:r>
      <w:r w:rsidR="009E725C" w:rsidRPr="00A82C6D">
        <w:rPr>
          <w:rStyle w:val="apple-converted-space"/>
          <w:rFonts w:ascii="Times New Roman" w:eastAsia="Times New Roman" w:hAnsi="Times New Roman" w:cs="Times New Roman"/>
          <w:sz w:val="24"/>
          <w:szCs w:val="24"/>
        </w:rPr>
        <w:t xml:space="preserve"> acts as a first-</w:t>
      </w:r>
      <w:r w:rsidR="00E4719B" w:rsidRPr="00A82C6D">
        <w:rPr>
          <w:rStyle w:val="apple-converted-space"/>
          <w:rFonts w:ascii="Times New Roman" w:eastAsia="Times New Roman" w:hAnsi="Times New Roman" w:cs="Times New Roman"/>
          <w:sz w:val="24"/>
          <w:szCs w:val="24"/>
        </w:rPr>
        <w:t xml:space="preserve">order context for the interpretation of the verbal action, with its network of related posts and linked documents. </w:t>
      </w:r>
    </w:p>
    <w:p w:rsidR="00E4719B" w:rsidRPr="00A82C6D" w:rsidRDefault="008709AC" w:rsidP="00E457B5">
      <w:pPr>
        <w:pStyle w:val="Body"/>
        <w:spacing w:afterLines="160" w:line="360" w:lineRule="auto"/>
        <w:rPr>
          <w:rStyle w:val="apple-converted-space"/>
          <w:rFonts w:ascii="Times New Roman" w:eastAsia="Times New Roman" w:hAnsi="Times New Roman" w:cs="Times New Roman"/>
          <w:sz w:val="24"/>
          <w:szCs w:val="24"/>
        </w:rPr>
      </w:pPr>
      <w:r w:rsidRPr="00A82C6D">
        <w:rPr>
          <w:rStyle w:val="apple-converted-space"/>
          <w:rFonts w:ascii="Times New Roman" w:eastAsia="Times New Roman" w:hAnsi="Times New Roman" w:cs="Times New Roman"/>
          <w:sz w:val="24"/>
          <w:szCs w:val="24"/>
        </w:rPr>
        <w:t xml:space="preserve">The </w:t>
      </w:r>
      <w:r w:rsidR="00E36A7A" w:rsidRPr="00A82C6D">
        <w:rPr>
          <w:rStyle w:val="apple-converted-space"/>
          <w:rFonts w:ascii="Times New Roman" w:eastAsia="Times New Roman" w:hAnsi="Times New Roman" w:cs="Times New Roman"/>
          <w:sz w:val="24"/>
          <w:szCs w:val="24"/>
        </w:rPr>
        <w:t>a</w:t>
      </w:r>
      <w:r w:rsidR="00642365" w:rsidRPr="00A82C6D">
        <w:rPr>
          <w:rStyle w:val="apple-converted-space"/>
          <w:rFonts w:ascii="Times New Roman" w:eastAsia="Times New Roman" w:hAnsi="Times New Roman" w:cs="Times New Roman"/>
          <w:sz w:val="24"/>
          <w:szCs w:val="24"/>
        </w:rPr>
        <w:t>nalysis</w:t>
      </w:r>
      <w:r w:rsidRPr="00A82C6D">
        <w:rPr>
          <w:rStyle w:val="apple-converted-space"/>
          <w:rFonts w:ascii="Times New Roman" w:eastAsia="Times New Roman" w:hAnsi="Times New Roman" w:cs="Times New Roman"/>
          <w:sz w:val="24"/>
          <w:szCs w:val="24"/>
        </w:rPr>
        <w:t xml:space="preserve"> has highlighted </w:t>
      </w:r>
      <w:r w:rsidR="00642365" w:rsidRPr="00A82C6D">
        <w:rPr>
          <w:rStyle w:val="apple-converted-space"/>
          <w:rFonts w:ascii="Times New Roman" w:eastAsia="Times New Roman" w:hAnsi="Times New Roman" w:cs="Times New Roman"/>
          <w:sz w:val="24"/>
          <w:szCs w:val="24"/>
        </w:rPr>
        <w:t xml:space="preserve">distinctive features </w:t>
      </w:r>
      <w:r w:rsidRPr="00A82C6D">
        <w:rPr>
          <w:rStyle w:val="apple-converted-space"/>
          <w:rFonts w:ascii="Times New Roman" w:eastAsia="Times New Roman" w:hAnsi="Times New Roman" w:cs="Times New Roman"/>
          <w:sz w:val="24"/>
          <w:szCs w:val="24"/>
        </w:rPr>
        <w:t xml:space="preserve">of posts and comments. </w:t>
      </w:r>
      <w:r w:rsidR="00E4719B" w:rsidRPr="00A82C6D">
        <w:rPr>
          <w:rStyle w:val="apple-converted-space"/>
          <w:rFonts w:ascii="Times New Roman" w:eastAsia="Times New Roman" w:hAnsi="Times New Roman" w:cs="Times New Roman"/>
          <w:sz w:val="24"/>
          <w:szCs w:val="24"/>
        </w:rPr>
        <w:t>Posts are longer and more structured</w:t>
      </w:r>
      <w:r w:rsidR="009E725C" w:rsidRPr="00A82C6D">
        <w:rPr>
          <w:rStyle w:val="apple-converted-space"/>
          <w:rFonts w:ascii="Times New Roman" w:eastAsia="Times New Roman" w:hAnsi="Times New Roman" w:cs="Times New Roman"/>
          <w:sz w:val="24"/>
          <w:szCs w:val="24"/>
        </w:rPr>
        <w:t xml:space="preserve"> and are characterized by: a)</w:t>
      </w:r>
      <w:r w:rsidR="00E4719B" w:rsidRPr="00A82C6D">
        <w:rPr>
          <w:rStyle w:val="apple-converted-space"/>
          <w:rFonts w:ascii="Times New Roman" w:eastAsia="Times New Roman" w:hAnsi="Times New Roman" w:cs="Times New Roman"/>
          <w:sz w:val="24"/>
          <w:szCs w:val="24"/>
        </w:rPr>
        <w:t xml:space="preserve"> </w:t>
      </w:r>
      <w:proofErr w:type="spellStart"/>
      <w:r w:rsidR="00642365" w:rsidRPr="00A82C6D">
        <w:rPr>
          <w:rStyle w:val="apple-converted-space"/>
          <w:rFonts w:ascii="Times New Roman" w:eastAsia="Times New Roman" w:hAnsi="Times New Roman" w:cs="Times New Roman"/>
          <w:sz w:val="24"/>
          <w:szCs w:val="24"/>
        </w:rPr>
        <w:t>hypertextuality</w:t>
      </w:r>
      <w:proofErr w:type="spellEnd"/>
      <w:r w:rsidR="00642365" w:rsidRPr="00A82C6D">
        <w:rPr>
          <w:rStyle w:val="apple-converted-space"/>
          <w:rFonts w:ascii="Times New Roman" w:eastAsia="Times New Roman" w:hAnsi="Times New Roman" w:cs="Times New Roman"/>
          <w:sz w:val="24"/>
          <w:szCs w:val="24"/>
        </w:rPr>
        <w:t xml:space="preserve">, with links to sources and data supporting the position of the blogger; </w:t>
      </w:r>
      <w:r w:rsidR="009E725C" w:rsidRPr="00A82C6D">
        <w:rPr>
          <w:rStyle w:val="apple-converted-space"/>
          <w:rFonts w:ascii="Times New Roman" w:eastAsia="Times New Roman" w:hAnsi="Times New Roman" w:cs="Times New Roman"/>
          <w:sz w:val="24"/>
          <w:szCs w:val="24"/>
        </w:rPr>
        <w:t xml:space="preserve">b) </w:t>
      </w:r>
      <w:r w:rsidR="00E4719B" w:rsidRPr="00A82C6D">
        <w:rPr>
          <w:rStyle w:val="apple-converted-space"/>
          <w:rFonts w:ascii="Times New Roman" w:eastAsia="Times New Roman" w:hAnsi="Times New Roman" w:cs="Times New Roman"/>
          <w:sz w:val="24"/>
          <w:szCs w:val="24"/>
        </w:rPr>
        <w:t>argumentati</w:t>
      </w:r>
      <w:r w:rsidR="009E725C" w:rsidRPr="00A82C6D">
        <w:rPr>
          <w:rStyle w:val="apple-converted-space"/>
          <w:rFonts w:ascii="Times New Roman" w:eastAsia="Times New Roman" w:hAnsi="Times New Roman" w:cs="Times New Roman"/>
          <w:sz w:val="24"/>
          <w:szCs w:val="24"/>
        </w:rPr>
        <w:t>on</w:t>
      </w:r>
      <w:r w:rsidR="00E4719B" w:rsidRPr="00A82C6D">
        <w:rPr>
          <w:rStyle w:val="apple-converted-space"/>
          <w:rFonts w:ascii="Times New Roman" w:eastAsia="Times New Roman" w:hAnsi="Times New Roman" w:cs="Times New Roman"/>
          <w:sz w:val="24"/>
          <w:szCs w:val="24"/>
        </w:rPr>
        <w:t xml:space="preserve">, </w:t>
      </w:r>
      <w:r w:rsidR="00642365" w:rsidRPr="00A82C6D">
        <w:rPr>
          <w:rStyle w:val="apple-converted-space"/>
          <w:rFonts w:ascii="Times New Roman" w:eastAsia="Times New Roman" w:hAnsi="Times New Roman" w:cs="Times New Roman"/>
          <w:sz w:val="24"/>
          <w:szCs w:val="24"/>
        </w:rPr>
        <w:t xml:space="preserve">with </w:t>
      </w:r>
      <w:r w:rsidRPr="00A82C6D">
        <w:rPr>
          <w:rStyle w:val="apple-converted-space"/>
          <w:rFonts w:ascii="Times New Roman" w:eastAsia="Times New Roman" w:hAnsi="Times New Roman" w:cs="Times New Roman"/>
          <w:sz w:val="24"/>
          <w:szCs w:val="24"/>
        </w:rPr>
        <w:t>evaluative language manifesting positions</w:t>
      </w:r>
      <w:r w:rsidR="00642365" w:rsidRPr="00A82C6D">
        <w:rPr>
          <w:rStyle w:val="apple-converted-space"/>
          <w:rFonts w:ascii="Times New Roman" w:eastAsia="Times New Roman" w:hAnsi="Times New Roman" w:cs="Times New Roman"/>
          <w:sz w:val="24"/>
          <w:szCs w:val="24"/>
        </w:rPr>
        <w:t xml:space="preserve"> and</w:t>
      </w:r>
      <w:r w:rsidRPr="00A82C6D">
        <w:rPr>
          <w:rStyle w:val="apple-converted-space"/>
          <w:rFonts w:ascii="Times New Roman" w:eastAsia="Times New Roman" w:hAnsi="Times New Roman" w:cs="Times New Roman"/>
          <w:sz w:val="24"/>
          <w:szCs w:val="24"/>
        </w:rPr>
        <w:t xml:space="preserve"> </w:t>
      </w:r>
      <w:r w:rsidR="00E4719B" w:rsidRPr="00A82C6D">
        <w:rPr>
          <w:rStyle w:val="apple-converted-space"/>
          <w:rFonts w:ascii="Times New Roman" w:eastAsia="Times New Roman" w:hAnsi="Times New Roman" w:cs="Times New Roman"/>
          <w:sz w:val="24"/>
          <w:szCs w:val="24"/>
        </w:rPr>
        <w:t xml:space="preserve">assertions </w:t>
      </w:r>
      <w:r w:rsidRPr="00A82C6D">
        <w:rPr>
          <w:rStyle w:val="apple-converted-space"/>
          <w:rFonts w:ascii="Times New Roman" w:eastAsia="Times New Roman" w:hAnsi="Times New Roman" w:cs="Times New Roman"/>
          <w:sz w:val="24"/>
          <w:szCs w:val="24"/>
        </w:rPr>
        <w:t>typically supported with reference to factors, reasons and data</w:t>
      </w:r>
      <w:r w:rsidR="00642365" w:rsidRPr="00A82C6D">
        <w:rPr>
          <w:rStyle w:val="apple-converted-space"/>
          <w:rFonts w:ascii="Times New Roman" w:eastAsia="Times New Roman" w:hAnsi="Times New Roman" w:cs="Times New Roman"/>
          <w:sz w:val="24"/>
          <w:szCs w:val="24"/>
        </w:rPr>
        <w:t>. Their disciplinary specific</w:t>
      </w:r>
      <w:r w:rsidR="00D96743" w:rsidRPr="00A82C6D">
        <w:rPr>
          <w:rStyle w:val="apple-converted-space"/>
          <w:rFonts w:ascii="Times New Roman" w:eastAsia="Times New Roman" w:hAnsi="Times New Roman" w:cs="Times New Roman"/>
          <w:sz w:val="24"/>
          <w:szCs w:val="24"/>
        </w:rPr>
        <w:t xml:space="preserve">ity </w:t>
      </w:r>
      <w:r w:rsidR="00642365" w:rsidRPr="00A82C6D">
        <w:rPr>
          <w:rStyle w:val="apple-converted-space"/>
          <w:rFonts w:ascii="Times New Roman" w:eastAsia="Times New Roman" w:hAnsi="Times New Roman" w:cs="Times New Roman"/>
          <w:sz w:val="24"/>
          <w:szCs w:val="24"/>
        </w:rPr>
        <w:t>is reflected in</w:t>
      </w:r>
      <w:r w:rsidRPr="00A82C6D">
        <w:rPr>
          <w:rStyle w:val="apple-converted-space"/>
          <w:rFonts w:ascii="Times New Roman" w:eastAsia="Times New Roman" w:hAnsi="Times New Roman" w:cs="Times New Roman"/>
          <w:sz w:val="24"/>
          <w:szCs w:val="24"/>
        </w:rPr>
        <w:t xml:space="preserve"> predictions typically based on hypothetical reasoning. </w:t>
      </w:r>
      <w:r w:rsidR="00642365" w:rsidRPr="00A82C6D">
        <w:rPr>
          <w:rStyle w:val="apple-converted-space"/>
          <w:rFonts w:ascii="Times New Roman" w:eastAsia="Times New Roman" w:hAnsi="Times New Roman" w:cs="Times New Roman"/>
          <w:sz w:val="24"/>
          <w:szCs w:val="24"/>
        </w:rPr>
        <w:t>Posts</w:t>
      </w:r>
      <w:r w:rsidR="00E4719B" w:rsidRPr="00A82C6D">
        <w:rPr>
          <w:rStyle w:val="apple-converted-space"/>
          <w:rFonts w:ascii="Times New Roman" w:eastAsia="Times New Roman" w:hAnsi="Times New Roman" w:cs="Times New Roman"/>
          <w:sz w:val="24"/>
          <w:szCs w:val="24"/>
        </w:rPr>
        <w:t xml:space="preserve"> are also characterized by a clear foregrounding of their dialogic nature, always presented as both initiative and reactive turns in an ongoing debate involving </w:t>
      </w:r>
      <w:r w:rsidR="009E725C" w:rsidRPr="00A82C6D">
        <w:rPr>
          <w:rStyle w:val="apple-converted-space"/>
          <w:rFonts w:ascii="Times New Roman" w:eastAsia="Times New Roman" w:hAnsi="Times New Roman" w:cs="Times New Roman"/>
          <w:sz w:val="24"/>
          <w:szCs w:val="24"/>
        </w:rPr>
        <w:t xml:space="preserve">the </w:t>
      </w:r>
      <w:r w:rsidR="00E4719B" w:rsidRPr="00A82C6D">
        <w:rPr>
          <w:rStyle w:val="apple-converted-space"/>
          <w:rFonts w:ascii="Times New Roman" w:eastAsia="Times New Roman" w:hAnsi="Times New Roman" w:cs="Times New Roman"/>
          <w:sz w:val="24"/>
          <w:szCs w:val="24"/>
        </w:rPr>
        <w:t xml:space="preserve">blogger and other participants in matters of economic theory and policy. </w:t>
      </w:r>
    </w:p>
    <w:p w:rsidR="00D24D24" w:rsidRPr="00A82C6D" w:rsidRDefault="008709AC" w:rsidP="0075446A">
      <w:pPr>
        <w:rPr>
          <w:rStyle w:val="apple-converted-space"/>
        </w:rPr>
      </w:pPr>
      <w:r w:rsidRPr="00A82C6D">
        <w:rPr>
          <w:rStyle w:val="apple-converted-space"/>
        </w:rPr>
        <w:t>Comments are shorter turns in the context of an open participation framework. The</w:t>
      </w:r>
      <w:r w:rsidR="00484D13">
        <w:rPr>
          <w:rStyle w:val="apple-converted-space"/>
        </w:rPr>
        <w:t>ir</w:t>
      </w:r>
      <w:r w:rsidRPr="00A82C6D">
        <w:rPr>
          <w:rStyle w:val="apple-converted-space"/>
        </w:rPr>
        <w:t xml:space="preserve"> distinguishing features can be related to the need to identify what participants and what </w:t>
      </w:r>
      <w:r w:rsidR="00642365" w:rsidRPr="00A82C6D">
        <w:rPr>
          <w:rStyle w:val="apple-converted-space"/>
        </w:rPr>
        <w:t>elements</w:t>
      </w:r>
      <w:r w:rsidRPr="00A82C6D">
        <w:rPr>
          <w:rStyle w:val="apple-converted-space"/>
        </w:rPr>
        <w:t xml:space="preserve"> of a rapidly evolving debate they address. Rather than independent argument, they often manifest agreement and disagreement in </w:t>
      </w:r>
      <w:r w:rsidR="009E725C" w:rsidRPr="00A82C6D">
        <w:rPr>
          <w:rStyle w:val="apple-converted-space"/>
        </w:rPr>
        <w:t xml:space="preserve">different </w:t>
      </w:r>
      <w:r w:rsidRPr="00A82C6D">
        <w:rPr>
          <w:rStyle w:val="apple-converted-space"/>
        </w:rPr>
        <w:t xml:space="preserve">forms, </w:t>
      </w:r>
      <w:r w:rsidR="009E725C" w:rsidRPr="00A82C6D">
        <w:rPr>
          <w:rStyle w:val="apple-converted-space"/>
        </w:rPr>
        <w:t xml:space="preserve">ranging </w:t>
      </w:r>
      <w:r w:rsidRPr="00A82C6D">
        <w:rPr>
          <w:rStyle w:val="apple-converted-space"/>
        </w:rPr>
        <w:t xml:space="preserve">from </w:t>
      </w:r>
      <w:r w:rsidR="004D7C37" w:rsidRPr="00A82C6D">
        <w:rPr>
          <w:rStyle w:val="apple-converted-space"/>
        </w:rPr>
        <w:t>mere agreement</w:t>
      </w:r>
      <w:r w:rsidRPr="00A82C6D">
        <w:rPr>
          <w:rStyle w:val="apple-converted-space"/>
        </w:rPr>
        <w:t xml:space="preserve"> to </w:t>
      </w:r>
      <w:r w:rsidR="004D7C37" w:rsidRPr="00A82C6D">
        <w:rPr>
          <w:rStyle w:val="apple-converted-space"/>
        </w:rPr>
        <w:t xml:space="preserve">objections, criticism, </w:t>
      </w:r>
      <w:r w:rsidR="00642365" w:rsidRPr="00A82C6D">
        <w:rPr>
          <w:rStyle w:val="apple-converted-space"/>
        </w:rPr>
        <w:t>well-structured</w:t>
      </w:r>
      <w:r w:rsidR="004D7C37" w:rsidRPr="00A82C6D">
        <w:rPr>
          <w:rStyle w:val="apple-converted-space"/>
        </w:rPr>
        <w:t xml:space="preserve"> </w:t>
      </w:r>
      <w:r w:rsidRPr="00A82C6D">
        <w:rPr>
          <w:rStyle w:val="apple-converted-space"/>
        </w:rPr>
        <w:t xml:space="preserve">claims </w:t>
      </w:r>
      <w:r w:rsidR="004D7C37" w:rsidRPr="00A82C6D">
        <w:rPr>
          <w:rStyle w:val="apple-converted-space"/>
        </w:rPr>
        <w:t>backed by</w:t>
      </w:r>
      <w:r w:rsidRPr="00A82C6D">
        <w:rPr>
          <w:rStyle w:val="apple-converted-space"/>
        </w:rPr>
        <w:t xml:space="preserve"> argument</w:t>
      </w:r>
      <w:r w:rsidR="004D7C37" w:rsidRPr="00A82C6D">
        <w:rPr>
          <w:rStyle w:val="apple-converted-space"/>
        </w:rPr>
        <w:t xml:space="preserve">s. The argument often </w:t>
      </w:r>
      <w:proofErr w:type="spellStart"/>
      <w:r w:rsidR="004D7C37" w:rsidRPr="00A82C6D">
        <w:rPr>
          <w:rStyle w:val="apple-converted-space"/>
        </w:rPr>
        <w:t>evolves</w:t>
      </w:r>
      <w:proofErr w:type="spellEnd"/>
      <w:r w:rsidR="004D7C37" w:rsidRPr="00A82C6D">
        <w:rPr>
          <w:rStyle w:val="apple-converted-space"/>
        </w:rPr>
        <w:t xml:space="preserve"> around different interpretations of the post or of any intervening comment, thus creating both complex turns and complex</w:t>
      </w:r>
      <w:r w:rsidR="009E725C" w:rsidRPr="00A82C6D">
        <w:rPr>
          <w:rStyle w:val="apple-converted-space"/>
        </w:rPr>
        <w:t xml:space="preserve"> patterns of acceptance and non-</w:t>
      </w:r>
      <w:r w:rsidR="004D7C37" w:rsidRPr="00A82C6D">
        <w:rPr>
          <w:rStyle w:val="apple-converted-space"/>
        </w:rPr>
        <w:t>acceptance. Participants select the elements of the debate they want to address</w:t>
      </w:r>
      <w:r w:rsidR="00484D13">
        <w:rPr>
          <w:rStyle w:val="apple-converted-space"/>
        </w:rPr>
        <w:t>,</w:t>
      </w:r>
      <w:r w:rsidR="00484D13" w:rsidRPr="00484D13">
        <w:rPr>
          <w:rStyle w:val="apple-converted-space"/>
        </w:rPr>
        <w:t xml:space="preserve"> </w:t>
      </w:r>
      <w:r w:rsidR="00484D13" w:rsidRPr="00A82C6D">
        <w:rPr>
          <w:rStyle w:val="apple-converted-space"/>
        </w:rPr>
        <w:t>in the light of their own personal ideological posit</w:t>
      </w:r>
      <w:r w:rsidR="00484D13">
        <w:rPr>
          <w:rStyle w:val="apple-converted-space"/>
        </w:rPr>
        <w:t>ions and professional interests</w:t>
      </w:r>
      <w:r w:rsidR="004D7C37" w:rsidRPr="00A82C6D">
        <w:rPr>
          <w:rStyle w:val="apple-converted-space"/>
        </w:rPr>
        <w:t xml:space="preserve">: </w:t>
      </w:r>
      <w:r w:rsidR="00484D13">
        <w:rPr>
          <w:rStyle w:val="apple-converted-space"/>
        </w:rPr>
        <w:t>claim</w:t>
      </w:r>
      <w:r w:rsidR="004D7C37" w:rsidRPr="00A82C6D">
        <w:rPr>
          <w:rStyle w:val="apple-converted-space"/>
        </w:rPr>
        <w:t>, data, interpretation of data, methodology adopted, arguments used to support the main claim, theoretical implications, ideological positions and releva</w:t>
      </w:r>
      <w:r w:rsidR="00484D13">
        <w:rPr>
          <w:rStyle w:val="apple-converted-space"/>
        </w:rPr>
        <w:t>nt policies.</w:t>
      </w:r>
    </w:p>
    <w:p w:rsidR="00805206" w:rsidRPr="00A82C6D" w:rsidRDefault="00E606B3" w:rsidP="00F472C9">
      <w:pPr>
        <w:rPr>
          <w:rStyle w:val="apple-converted-space"/>
        </w:rPr>
      </w:pPr>
      <w:r w:rsidRPr="00A82C6D">
        <w:rPr>
          <w:rStyle w:val="apple-converted-space"/>
        </w:rPr>
        <w:t xml:space="preserve">The analysis has </w:t>
      </w:r>
      <w:r w:rsidR="00805206" w:rsidRPr="00A82C6D">
        <w:rPr>
          <w:rStyle w:val="apple-converted-space"/>
        </w:rPr>
        <w:t xml:space="preserve">also </w:t>
      </w:r>
      <w:r w:rsidRPr="00A82C6D">
        <w:rPr>
          <w:rStyle w:val="apple-converted-space"/>
        </w:rPr>
        <w:t xml:space="preserve">highlighted the intense </w:t>
      </w:r>
      <w:proofErr w:type="spellStart"/>
      <w:r w:rsidRPr="00A82C6D">
        <w:rPr>
          <w:rStyle w:val="apple-converted-space"/>
        </w:rPr>
        <w:t>metacommunicative</w:t>
      </w:r>
      <w:proofErr w:type="spellEnd"/>
      <w:r w:rsidRPr="00A82C6D">
        <w:rPr>
          <w:rStyle w:val="apple-converted-space"/>
        </w:rPr>
        <w:t xml:space="preserve"> activity of blogs, which is inextricably linked to their written substance. </w:t>
      </w:r>
      <w:r w:rsidR="009E725C" w:rsidRPr="00A82C6D">
        <w:rPr>
          <w:rStyle w:val="apple-converted-space"/>
        </w:rPr>
        <w:t>T</w:t>
      </w:r>
      <w:r w:rsidRPr="00A82C6D">
        <w:rPr>
          <w:rStyle w:val="apple-converted-space"/>
        </w:rPr>
        <w:t xml:space="preserve">he technical affordances of blogs, </w:t>
      </w:r>
      <w:r w:rsidR="00805206" w:rsidRPr="00A82C6D">
        <w:rPr>
          <w:rStyle w:val="apple-converted-space"/>
        </w:rPr>
        <w:t>c</w:t>
      </w:r>
      <w:r w:rsidRPr="00A82C6D">
        <w:rPr>
          <w:rStyle w:val="apple-converted-space"/>
        </w:rPr>
        <w:t xml:space="preserve">ombining the permanence of written text and the open participatory mechanisms of conversation, influence both the action that takes place and the choice of </w:t>
      </w:r>
      <w:proofErr w:type="spellStart"/>
      <w:r w:rsidRPr="00A82C6D">
        <w:rPr>
          <w:rStyle w:val="apple-converted-space"/>
        </w:rPr>
        <w:t>lexico</w:t>
      </w:r>
      <w:proofErr w:type="spellEnd"/>
      <w:r w:rsidRPr="00A82C6D">
        <w:rPr>
          <w:rStyle w:val="apple-converted-space"/>
        </w:rPr>
        <w:t>-grammatical resources.</w:t>
      </w:r>
    </w:p>
    <w:p w:rsidR="000B5885" w:rsidRPr="00A82C6D" w:rsidRDefault="00277D06" w:rsidP="00F472C9">
      <w:r w:rsidRPr="00A82C6D">
        <w:rPr>
          <w:rStyle w:val="apple-converted-space"/>
        </w:rPr>
        <w:t>The</w:t>
      </w:r>
      <w:r w:rsidR="004D7C37" w:rsidRPr="00A82C6D">
        <w:rPr>
          <w:rStyle w:val="apple-converted-space"/>
        </w:rPr>
        <w:t xml:space="preserve"> open participation framework of blogs typically attracts participants with different </w:t>
      </w:r>
      <w:r w:rsidR="00484D13">
        <w:rPr>
          <w:rStyle w:val="apple-converted-space"/>
        </w:rPr>
        <w:t>backgrounds</w:t>
      </w:r>
      <w:r w:rsidR="004D7C37" w:rsidRPr="00A82C6D">
        <w:rPr>
          <w:rStyle w:val="apple-converted-space"/>
        </w:rPr>
        <w:t>, but provides</w:t>
      </w:r>
      <w:r w:rsidR="009E725C" w:rsidRPr="00A82C6D">
        <w:rPr>
          <w:rStyle w:val="apple-converted-space"/>
        </w:rPr>
        <w:t xml:space="preserve"> no further regulation for turn-</w:t>
      </w:r>
      <w:r w:rsidR="004D7C37" w:rsidRPr="00A82C6D">
        <w:rPr>
          <w:rStyle w:val="apple-converted-space"/>
        </w:rPr>
        <w:t xml:space="preserve">taking. The </w:t>
      </w:r>
      <w:r w:rsidR="00484D13">
        <w:rPr>
          <w:rStyle w:val="apple-converted-space"/>
        </w:rPr>
        <w:t xml:space="preserve">turn </w:t>
      </w:r>
      <w:r w:rsidR="004D7C37" w:rsidRPr="00A82C6D">
        <w:rPr>
          <w:rStyle w:val="apple-converted-space"/>
        </w:rPr>
        <w:t xml:space="preserve">sequence is temporal and participants often have to </w:t>
      </w:r>
      <w:r w:rsidR="00A82C6D" w:rsidRPr="00A82C6D">
        <w:rPr>
          <w:rStyle w:val="apple-converted-space"/>
        </w:rPr>
        <w:t>clarify</w:t>
      </w:r>
      <w:r w:rsidR="00F356FA" w:rsidRPr="00A82C6D">
        <w:rPr>
          <w:rStyle w:val="apple-converted-space"/>
        </w:rPr>
        <w:t xml:space="preserve"> what sub-t</w:t>
      </w:r>
      <w:r w:rsidR="004D7C37" w:rsidRPr="00A82C6D">
        <w:rPr>
          <w:rStyle w:val="apple-converted-space"/>
        </w:rPr>
        <w:t>hread of the ong</w:t>
      </w:r>
      <w:r w:rsidR="00642365" w:rsidRPr="00A82C6D">
        <w:rPr>
          <w:rStyle w:val="apple-converted-space"/>
        </w:rPr>
        <w:t xml:space="preserve">oing debate they are addressing. </w:t>
      </w:r>
      <w:r w:rsidR="00805206" w:rsidRPr="00A82C6D">
        <w:rPr>
          <w:rStyle w:val="apple-converted-space"/>
        </w:rPr>
        <w:t xml:space="preserve">Different degrees of expertise allow participants different ranges of verbal action. </w:t>
      </w:r>
      <w:r w:rsidR="00642365" w:rsidRPr="00A82C6D">
        <w:rPr>
          <w:rStyle w:val="apple-converted-space"/>
        </w:rPr>
        <w:t xml:space="preserve">This </w:t>
      </w:r>
      <w:r w:rsidR="004D7C37" w:rsidRPr="00A82C6D">
        <w:rPr>
          <w:rStyle w:val="apple-converted-space"/>
        </w:rPr>
        <w:t>often creat</w:t>
      </w:r>
      <w:r w:rsidR="00642365" w:rsidRPr="00A82C6D">
        <w:rPr>
          <w:rStyle w:val="apple-converted-space"/>
        </w:rPr>
        <w:t>es</w:t>
      </w:r>
      <w:r w:rsidR="004D7C37" w:rsidRPr="00A82C6D">
        <w:rPr>
          <w:rStyle w:val="apple-converted-space"/>
        </w:rPr>
        <w:t xml:space="preserve"> the impression of </w:t>
      </w:r>
      <w:r w:rsidRPr="00A82C6D">
        <w:rPr>
          <w:rStyle w:val="apple-converted-space"/>
          <w:bCs/>
          <w:lang w:val="nl-NL"/>
        </w:rPr>
        <w:t>interwoven</w:t>
      </w:r>
      <w:r w:rsidRPr="00A82C6D">
        <w:rPr>
          <w:rStyle w:val="apple-converted-space"/>
          <w:lang w:val="nl-NL"/>
        </w:rPr>
        <w:t xml:space="preserve"> </w:t>
      </w:r>
      <w:proofErr w:type="spellStart"/>
      <w:r w:rsidRPr="00A82C6D">
        <w:rPr>
          <w:rStyle w:val="apple-converted-space"/>
          <w:bCs/>
        </w:rPr>
        <w:t>polylogues</w:t>
      </w:r>
      <w:proofErr w:type="spellEnd"/>
      <w:r w:rsidRPr="00A82C6D">
        <w:rPr>
          <w:rStyle w:val="apple-converted-space"/>
        </w:rPr>
        <w:t>, addressing the interests of different types of participants on separate planes.</w:t>
      </w:r>
    </w:p>
    <w:p w:rsidR="004D7C37" w:rsidRPr="00A82C6D" w:rsidRDefault="00F356FA" w:rsidP="0075446A">
      <w:pPr>
        <w:rPr>
          <w:rStyle w:val="apple-converted-space"/>
        </w:rPr>
      </w:pPr>
      <w:r w:rsidRPr="00A82C6D">
        <w:rPr>
          <w:rStyle w:val="apple-converted-space"/>
        </w:rPr>
        <w:t>More generally, t</w:t>
      </w:r>
      <w:r w:rsidR="004D7C37" w:rsidRPr="00A82C6D">
        <w:rPr>
          <w:rStyle w:val="apple-converted-space"/>
        </w:rPr>
        <w:t xml:space="preserve">he analysis has confirmed the importance of </w:t>
      </w:r>
      <w:proofErr w:type="spellStart"/>
      <w:r w:rsidRPr="00A82C6D">
        <w:rPr>
          <w:rStyle w:val="apple-converted-space"/>
        </w:rPr>
        <w:t>Weigand’s</w:t>
      </w:r>
      <w:proofErr w:type="spellEnd"/>
      <w:r w:rsidRPr="00A82C6D">
        <w:rPr>
          <w:rStyle w:val="apple-converted-space"/>
        </w:rPr>
        <w:t xml:space="preserve"> MGM. Purposes are a key concept in explaining how people use language to negotiate their positions and interests. The action game is determined by interactive purposes and </w:t>
      </w:r>
      <w:r w:rsidR="009E725C" w:rsidRPr="00A82C6D">
        <w:rPr>
          <w:rStyle w:val="apple-converted-space"/>
        </w:rPr>
        <w:t xml:space="preserve">undoubtedly </w:t>
      </w:r>
      <w:r w:rsidRPr="00A82C6D">
        <w:rPr>
          <w:rStyle w:val="apple-converted-space"/>
        </w:rPr>
        <w:t>shows that people bring to communication “their own cognitive horizons, preferences and emotions” (</w:t>
      </w:r>
      <w:proofErr w:type="spellStart"/>
      <w:r w:rsidRPr="00A82C6D">
        <w:rPr>
          <w:rStyle w:val="apple-converted-space"/>
        </w:rPr>
        <w:t>Weigand</w:t>
      </w:r>
      <w:proofErr w:type="spellEnd"/>
      <w:r w:rsidRPr="00A82C6D">
        <w:rPr>
          <w:rStyle w:val="apple-converted-space"/>
        </w:rPr>
        <w:t xml:space="preserve"> 2009: 147)</w:t>
      </w:r>
      <w:r w:rsidR="009E725C" w:rsidRPr="00A82C6D">
        <w:rPr>
          <w:rStyle w:val="apple-converted-space"/>
        </w:rPr>
        <w:t xml:space="preserve">, </w:t>
      </w:r>
      <w:r w:rsidRPr="00A82C6D">
        <w:rPr>
          <w:rStyle w:val="apple-converted-space"/>
        </w:rPr>
        <w:t>that communicative actions are mutually dependent on each other</w:t>
      </w:r>
      <w:r w:rsidR="00B8395D" w:rsidRPr="00A82C6D">
        <w:rPr>
          <w:rStyle w:val="apple-converted-space"/>
        </w:rPr>
        <w:t xml:space="preserve"> and </w:t>
      </w:r>
      <w:r w:rsidR="009E725C" w:rsidRPr="00A82C6D">
        <w:rPr>
          <w:rStyle w:val="apple-converted-space"/>
        </w:rPr>
        <w:t xml:space="preserve">that </w:t>
      </w:r>
      <w:r w:rsidR="00A82C6D" w:rsidRPr="00A82C6D">
        <w:rPr>
          <w:rStyle w:val="apple-converted-space"/>
        </w:rPr>
        <w:t xml:space="preserve">the link between </w:t>
      </w:r>
      <w:r w:rsidR="00B8395D" w:rsidRPr="00A82C6D">
        <w:rPr>
          <w:rStyle w:val="apple-converted-space"/>
        </w:rPr>
        <w:t>initiative and reactive speech act can be made explicit but is given above all by the interlocutors.</w:t>
      </w:r>
    </w:p>
    <w:p w:rsidR="00484D13" w:rsidRDefault="003A63AB" w:rsidP="00632432">
      <w:pPr>
        <w:rPr>
          <w:shd w:val="clear" w:color="auto" w:fill="FFFFFF"/>
        </w:rPr>
      </w:pPr>
      <w:r w:rsidRPr="00A82C6D">
        <w:rPr>
          <w:rStyle w:val="apple-converted-space"/>
        </w:rPr>
        <w:t xml:space="preserve">Finally, as </w:t>
      </w:r>
      <w:r w:rsidRPr="00A82C6D">
        <w:rPr>
          <w:shd w:val="clear" w:color="auto" w:fill="FFFFFF"/>
        </w:rPr>
        <w:t xml:space="preserve">MGM represents a complex theory of dialogue, in which every component, including language use, finds its place, I </w:t>
      </w:r>
      <w:r w:rsidR="00632432" w:rsidRPr="00A82C6D">
        <w:rPr>
          <w:shd w:val="clear" w:color="auto" w:fill="FFFFFF"/>
        </w:rPr>
        <w:t xml:space="preserve">believe </w:t>
      </w:r>
      <w:r w:rsidR="00B8395D" w:rsidRPr="00A82C6D">
        <w:rPr>
          <w:rStyle w:val="apple-converted-space"/>
        </w:rPr>
        <w:t>t</w:t>
      </w:r>
      <w:r w:rsidR="00BA4E94" w:rsidRPr="00A82C6D">
        <w:rPr>
          <w:rStyle w:val="apple-converted-space"/>
        </w:rPr>
        <w:t xml:space="preserve">he </w:t>
      </w:r>
      <w:r w:rsidR="00B8395D" w:rsidRPr="00A82C6D">
        <w:rPr>
          <w:rStyle w:val="apple-converted-space"/>
        </w:rPr>
        <w:t xml:space="preserve">analysis has also shown </w:t>
      </w:r>
      <w:r w:rsidR="00BA4E94" w:rsidRPr="00A82C6D">
        <w:t xml:space="preserve">the need to integrate different levels of analysis, from </w:t>
      </w:r>
      <w:proofErr w:type="spellStart"/>
      <w:r w:rsidR="00BA4E94" w:rsidRPr="00A82C6D">
        <w:t>lexico</w:t>
      </w:r>
      <w:proofErr w:type="spellEnd"/>
      <w:r w:rsidR="00BA4E94" w:rsidRPr="00A82C6D">
        <w:t>-grammar to functional units, to the purpose of the whole action game.</w:t>
      </w:r>
      <w:r w:rsidR="00642365" w:rsidRPr="00A82C6D">
        <w:t xml:space="preserve"> </w:t>
      </w:r>
      <w:r w:rsidR="00527A12" w:rsidRPr="00A82C6D">
        <w:t>A</w:t>
      </w:r>
      <w:r w:rsidR="00527A12" w:rsidRPr="00A82C6D">
        <w:rPr>
          <w:shd w:val="clear" w:color="auto" w:fill="FFFFFF"/>
        </w:rPr>
        <w:t xml:space="preserve"> focus on natural language-in-use is an important </w:t>
      </w:r>
      <w:r w:rsidR="00527A12" w:rsidRPr="00A82C6D">
        <w:rPr>
          <w:i/>
          <w:iCs/>
          <w:shd w:val="clear" w:color="auto" w:fill="FFFFFF"/>
        </w:rPr>
        <w:t>component</w:t>
      </w:r>
      <w:r w:rsidR="00527A12" w:rsidRPr="00A82C6D">
        <w:rPr>
          <w:shd w:val="clear" w:color="auto" w:fill="FFFFFF"/>
        </w:rPr>
        <w:t xml:space="preserve"> in the action game</w:t>
      </w:r>
      <w:r w:rsidR="00E94358" w:rsidRPr="00A82C6D">
        <w:rPr>
          <w:shd w:val="clear" w:color="auto" w:fill="FFFFFF"/>
        </w:rPr>
        <w:t>: “It is […] the correlation between purposes and means that defines action”(</w:t>
      </w:r>
      <w:proofErr w:type="spellStart"/>
      <w:r w:rsidR="00E94358" w:rsidRPr="00A82C6D">
        <w:rPr>
          <w:shd w:val="clear" w:color="auto" w:fill="FFFFFF"/>
        </w:rPr>
        <w:t>Weigand</w:t>
      </w:r>
      <w:proofErr w:type="spellEnd"/>
      <w:r w:rsidR="00E94358" w:rsidRPr="00A82C6D">
        <w:rPr>
          <w:shd w:val="clear" w:color="auto" w:fill="FFFFFF"/>
        </w:rPr>
        <w:t xml:space="preserve"> 2016: 357)</w:t>
      </w:r>
      <w:r w:rsidR="00104CCE" w:rsidRPr="00A82C6D">
        <w:rPr>
          <w:shd w:val="clear" w:color="auto" w:fill="FFFFFF"/>
        </w:rPr>
        <w:t>.</w:t>
      </w:r>
      <w:r w:rsidR="00632432" w:rsidRPr="00A82C6D">
        <w:rPr>
          <w:shd w:val="clear" w:color="auto" w:fill="FFFFFF"/>
        </w:rPr>
        <w:t xml:space="preserve"> </w:t>
      </w:r>
    </w:p>
    <w:p w:rsidR="00527A12" w:rsidRPr="00A82C6D" w:rsidRDefault="00484D13" w:rsidP="00632432">
      <w:r>
        <w:rPr>
          <w:shd w:val="clear" w:color="auto" w:fill="FFFFFF"/>
        </w:rPr>
        <w:t>This also suggests that c</w:t>
      </w:r>
      <w:r w:rsidR="00527A12" w:rsidRPr="00A82C6D">
        <w:rPr>
          <w:shd w:val="clear" w:color="auto" w:fill="FFFFFF"/>
        </w:rPr>
        <w:t>orpus tools can be</w:t>
      </w:r>
      <w:r w:rsidR="00A6400E" w:rsidRPr="00A82C6D">
        <w:rPr>
          <w:shd w:val="clear" w:color="auto" w:fill="FFFFFF"/>
        </w:rPr>
        <w:t xml:space="preserve"> fruitfully</w:t>
      </w:r>
      <w:r w:rsidR="00527A12" w:rsidRPr="00A82C6D">
        <w:rPr>
          <w:shd w:val="clear" w:color="auto" w:fill="FFFFFF"/>
        </w:rPr>
        <w:t xml:space="preserve"> integrated in</w:t>
      </w:r>
      <w:r w:rsidR="00632432" w:rsidRPr="00A82C6D">
        <w:rPr>
          <w:shd w:val="clear" w:color="auto" w:fill="FFFFFF"/>
        </w:rPr>
        <w:t>to</w:t>
      </w:r>
      <w:r w:rsidR="00527A12" w:rsidRPr="00A82C6D">
        <w:rPr>
          <w:shd w:val="clear" w:color="auto" w:fill="FFFFFF"/>
        </w:rPr>
        <w:t xml:space="preserve"> dialogic approaches (</w:t>
      </w:r>
      <w:proofErr w:type="spellStart"/>
      <w:r w:rsidR="00527A12" w:rsidRPr="00A82C6D">
        <w:rPr>
          <w:shd w:val="clear" w:color="auto" w:fill="FFFFFF"/>
        </w:rPr>
        <w:t>Bondi</w:t>
      </w:r>
      <w:proofErr w:type="spellEnd"/>
      <w:r w:rsidR="00527A12" w:rsidRPr="00A82C6D">
        <w:rPr>
          <w:shd w:val="clear" w:color="auto" w:fill="FFFFFF"/>
        </w:rPr>
        <w:t xml:space="preserve"> 2017)</w:t>
      </w:r>
      <w:r w:rsidR="00632432" w:rsidRPr="00A82C6D">
        <w:rPr>
          <w:shd w:val="clear" w:color="auto" w:fill="FFFFFF"/>
        </w:rPr>
        <w:t>:</w:t>
      </w:r>
      <w:r w:rsidR="00527A12" w:rsidRPr="00A82C6D">
        <w:rPr>
          <w:shd w:val="clear" w:color="auto" w:fill="FFFFFF"/>
        </w:rPr>
        <w:t xml:space="preserve"> </w:t>
      </w:r>
      <w:r w:rsidR="00632432" w:rsidRPr="00A82C6D">
        <w:rPr>
          <w:shd w:val="clear" w:color="auto" w:fill="FFFFFF"/>
        </w:rPr>
        <w:t>c</w:t>
      </w:r>
      <w:r w:rsidR="003A63AB" w:rsidRPr="00A82C6D">
        <w:t>orpus work can be seen as both “</w:t>
      </w:r>
      <w:proofErr w:type="spellStart"/>
      <w:r w:rsidR="003A63AB" w:rsidRPr="00A82C6D">
        <w:t>catalysing</w:t>
      </w:r>
      <w:proofErr w:type="spellEnd"/>
      <w:r w:rsidR="003A63AB" w:rsidRPr="00A82C6D">
        <w:t>” the analysis (when we start from language use) and supporting the analysis</w:t>
      </w:r>
      <w:r w:rsidR="00632432" w:rsidRPr="00A82C6D">
        <w:t xml:space="preserve"> (</w:t>
      </w:r>
      <w:r w:rsidR="003A63AB" w:rsidRPr="00A82C6D">
        <w:t xml:space="preserve">when we start from the </w:t>
      </w:r>
      <w:proofErr w:type="spellStart"/>
      <w:r w:rsidR="003A63AB" w:rsidRPr="00A82C6D">
        <w:t>wholistic</w:t>
      </w:r>
      <w:proofErr w:type="spellEnd"/>
      <w:r w:rsidR="003A63AB" w:rsidRPr="00A82C6D">
        <w:t xml:space="preserve"> perspective of the action game and its interpretation</w:t>
      </w:r>
      <w:r w:rsidR="00632432" w:rsidRPr="00A82C6D">
        <w:t>)</w:t>
      </w:r>
      <w:r w:rsidR="003A63AB" w:rsidRPr="00A82C6D">
        <w:t xml:space="preserve">. </w:t>
      </w:r>
      <w:r w:rsidR="00527A12" w:rsidRPr="00A82C6D">
        <w:t xml:space="preserve">Attention to frequency and patterns highlights the existence of systematic relations in texts on a functional or semantic basis. Integrating different perspectives helps relate action sequences to language choice, so that statements about communicative interaction can be supported with reference to data and, on the other hand, corpus data are not just described but interpreted in terms of communicative action, beyond immediate </w:t>
      </w:r>
      <w:proofErr w:type="spellStart"/>
      <w:r w:rsidR="00527A12" w:rsidRPr="00A82C6D">
        <w:t>lexico</w:t>
      </w:r>
      <w:proofErr w:type="spellEnd"/>
      <w:r w:rsidR="00527A12" w:rsidRPr="00A82C6D">
        <w:t xml:space="preserve">-semantic associations. </w:t>
      </w:r>
    </w:p>
    <w:p w:rsidR="004755D5" w:rsidRPr="00A82C6D" w:rsidRDefault="004755D5" w:rsidP="0075446A">
      <w:pPr>
        <w:rPr>
          <w:rStyle w:val="apple-converted-space"/>
        </w:rPr>
      </w:pPr>
    </w:p>
    <w:p w:rsidR="00C7052B" w:rsidRPr="00A82C6D" w:rsidRDefault="00C7052B" w:rsidP="00E457B5">
      <w:pPr>
        <w:pStyle w:val="Body"/>
        <w:spacing w:afterLines="160" w:line="360" w:lineRule="auto"/>
        <w:ind w:left="567" w:hanging="567"/>
        <w:rPr>
          <w:rStyle w:val="apple-converted-space"/>
          <w:rFonts w:ascii="Times New Roman" w:eastAsia="Times New Roman" w:hAnsi="Times New Roman" w:cs="Times New Roman"/>
          <w:sz w:val="24"/>
          <w:szCs w:val="24"/>
        </w:rPr>
      </w:pPr>
    </w:p>
    <w:p w:rsidR="002E489D" w:rsidRPr="00A82C6D" w:rsidRDefault="002E489D" w:rsidP="0075446A">
      <w:pPr>
        <w:rPr>
          <w:b/>
        </w:rPr>
      </w:pPr>
      <w:r w:rsidRPr="00A82C6D">
        <w:rPr>
          <w:b/>
        </w:rPr>
        <w:t>References</w:t>
      </w:r>
    </w:p>
    <w:p w:rsidR="00A00E85" w:rsidRPr="00A82C6D" w:rsidRDefault="003A2A78" w:rsidP="0075446A">
      <w:pPr>
        <w:rPr>
          <w:lang w:eastAsia="it-IT"/>
        </w:rPr>
      </w:pPr>
      <w:proofErr w:type="spellStart"/>
      <w:r w:rsidRPr="00A82C6D">
        <w:t>Aijmer</w:t>
      </w:r>
      <w:proofErr w:type="spellEnd"/>
      <w:r w:rsidRPr="00A82C6D">
        <w:t>, Karin. 2005. ”</w:t>
      </w:r>
      <w:r w:rsidRPr="00A82C6D">
        <w:rPr>
          <w:i/>
        </w:rPr>
        <w:t>Just</w:t>
      </w:r>
      <w:r w:rsidR="00553D76" w:rsidRPr="00A82C6D">
        <w:t xml:space="preserve"> and </w:t>
      </w:r>
      <w:proofErr w:type="spellStart"/>
      <w:r w:rsidR="00553D76" w:rsidRPr="00A82C6D">
        <w:t>M</w:t>
      </w:r>
      <w:r w:rsidRPr="00A82C6D">
        <w:t>ultifunctionality</w:t>
      </w:r>
      <w:proofErr w:type="spellEnd"/>
      <w:r w:rsidRPr="00A82C6D">
        <w:t>”. In</w:t>
      </w:r>
      <w:r w:rsidR="00A00E85" w:rsidRPr="00A82C6D">
        <w:t xml:space="preserve"> </w:t>
      </w:r>
      <w:r w:rsidR="00A00E85" w:rsidRPr="00A82C6D">
        <w:rPr>
          <w:i/>
          <w:lang w:eastAsia="it-IT"/>
        </w:rPr>
        <w:t>Context-Historical,</w:t>
      </w:r>
      <w:r w:rsidR="00553D76" w:rsidRPr="00A82C6D">
        <w:rPr>
          <w:i/>
          <w:lang w:eastAsia="it-IT"/>
        </w:rPr>
        <w:t xml:space="preserve"> Social, Linguistic Studies in C</w:t>
      </w:r>
      <w:r w:rsidR="00A00E85" w:rsidRPr="00A82C6D">
        <w:rPr>
          <w:i/>
          <w:lang w:eastAsia="it-IT"/>
        </w:rPr>
        <w:t xml:space="preserve">elebration of </w:t>
      </w:r>
      <w:proofErr w:type="spellStart"/>
      <w:r w:rsidR="00A00E85" w:rsidRPr="00A82C6D">
        <w:rPr>
          <w:i/>
          <w:lang w:eastAsia="it-IT"/>
        </w:rPr>
        <w:t>Toril</w:t>
      </w:r>
      <w:proofErr w:type="spellEnd"/>
      <w:r w:rsidR="00A00E85" w:rsidRPr="00A82C6D">
        <w:rPr>
          <w:i/>
          <w:lang w:eastAsia="it-IT"/>
        </w:rPr>
        <w:t xml:space="preserve"> Swan</w:t>
      </w:r>
      <w:r w:rsidR="00A00E85" w:rsidRPr="00A82C6D">
        <w:rPr>
          <w:lang w:eastAsia="it-IT"/>
        </w:rPr>
        <w:t xml:space="preserve">, ed. by Kevin </w:t>
      </w:r>
      <w:proofErr w:type="spellStart"/>
      <w:r w:rsidR="00A00E85" w:rsidRPr="00A82C6D">
        <w:rPr>
          <w:lang w:eastAsia="it-IT"/>
        </w:rPr>
        <w:t>McCafferty</w:t>
      </w:r>
      <w:proofErr w:type="spellEnd"/>
      <w:r w:rsidR="00A00E85" w:rsidRPr="00A82C6D">
        <w:rPr>
          <w:lang w:eastAsia="it-IT"/>
        </w:rPr>
        <w:t xml:space="preserve">, </w:t>
      </w:r>
      <w:proofErr w:type="spellStart"/>
      <w:r w:rsidR="00A00E85" w:rsidRPr="00A82C6D">
        <w:rPr>
          <w:lang w:eastAsia="it-IT"/>
        </w:rPr>
        <w:t>Tove</w:t>
      </w:r>
      <w:proofErr w:type="spellEnd"/>
      <w:r w:rsidR="00A00E85" w:rsidRPr="00A82C6D">
        <w:rPr>
          <w:lang w:eastAsia="it-IT"/>
        </w:rPr>
        <w:t xml:space="preserve"> Bull, and Kristin </w:t>
      </w:r>
      <w:proofErr w:type="spellStart"/>
      <w:r w:rsidR="00A00E85" w:rsidRPr="00A82C6D">
        <w:rPr>
          <w:lang w:eastAsia="it-IT"/>
        </w:rPr>
        <w:t>Killie</w:t>
      </w:r>
      <w:proofErr w:type="spellEnd"/>
      <w:r w:rsidR="00A00E85" w:rsidRPr="00A82C6D">
        <w:rPr>
          <w:lang w:eastAsia="it-IT"/>
        </w:rPr>
        <w:t xml:space="preserve"> (</w:t>
      </w:r>
      <w:proofErr w:type="spellStart"/>
      <w:r w:rsidR="00A00E85" w:rsidRPr="00A82C6D">
        <w:rPr>
          <w:lang w:eastAsia="it-IT"/>
        </w:rPr>
        <w:t>eds</w:t>
      </w:r>
      <w:proofErr w:type="spellEnd"/>
      <w:r w:rsidR="00A00E85" w:rsidRPr="00A82C6D">
        <w:rPr>
          <w:lang w:eastAsia="it-IT"/>
        </w:rPr>
        <w:t>), 31-47. Bern: Peter Lang.</w:t>
      </w:r>
    </w:p>
    <w:p w:rsidR="00AB6A5F" w:rsidRPr="00A82C6D" w:rsidRDefault="00AB6A5F" w:rsidP="0075446A">
      <w:r w:rsidRPr="00A82C6D">
        <w:t>Baron</w:t>
      </w:r>
      <w:r w:rsidR="005326E7" w:rsidRPr="00A82C6D">
        <w:t>,</w:t>
      </w:r>
      <w:r w:rsidRPr="00A82C6D">
        <w:t xml:space="preserve"> N</w:t>
      </w:r>
      <w:r w:rsidR="005326E7" w:rsidRPr="00A82C6D">
        <w:t xml:space="preserve">aomi. </w:t>
      </w:r>
      <w:r w:rsidRPr="00A82C6D">
        <w:t>2008</w:t>
      </w:r>
      <w:r w:rsidR="005326E7" w:rsidRPr="00A82C6D">
        <w:t>.</w:t>
      </w:r>
      <w:r w:rsidRPr="00A82C6D">
        <w:t xml:space="preserve"> </w:t>
      </w:r>
      <w:r w:rsidRPr="00A82C6D">
        <w:rPr>
          <w:i/>
        </w:rPr>
        <w:t>Always On: Language in an Online and Mobile World</w:t>
      </w:r>
      <w:r w:rsidRPr="00A82C6D">
        <w:t>. Oxford: Oxford University Press.</w:t>
      </w:r>
    </w:p>
    <w:p w:rsidR="00AD2A7E" w:rsidRPr="00A82C6D" w:rsidRDefault="00AD2A7E" w:rsidP="0075446A">
      <w:proofErr w:type="spellStart"/>
      <w:r w:rsidRPr="00A82C6D">
        <w:t>Boardmann</w:t>
      </w:r>
      <w:proofErr w:type="spellEnd"/>
      <w:r w:rsidR="005326E7" w:rsidRPr="00A82C6D">
        <w:t>,</w:t>
      </w:r>
      <w:r w:rsidRPr="00A82C6D">
        <w:t xml:space="preserve"> </w:t>
      </w:r>
      <w:r w:rsidR="005326E7" w:rsidRPr="00A82C6D">
        <w:t>Mark</w:t>
      </w:r>
      <w:r w:rsidRPr="00A82C6D">
        <w:t xml:space="preserve"> 2005. </w:t>
      </w:r>
      <w:r w:rsidRPr="00A82C6D">
        <w:rPr>
          <w:i/>
          <w:iCs/>
        </w:rPr>
        <w:t>The Language of Websites.</w:t>
      </w:r>
      <w:r w:rsidRPr="00A82C6D">
        <w:t xml:space="preserve"> London: </w:t>
      </w:r>
      <w:proofErr w:type="spellStart"/>
      <w:r w:rsidRPr="00A82C6D">
        <w:t>Routledge</w:t>
      </w:r>
      <w:proofErr w:type="spellEnd"/>
      <w:r w:rsidRPr="00A82C6D">
        <w:t>.</w:t>
      </w:r>
    </w:p>
    <w:p w:rsidR="005326E7" w:rsidRPr="00A82C6D" w:rsidRDefault="005326E7" w:rsidP="005326E7">
      <w:pPr>
        <w:rPr>
          <w:smallCaps/>
        </w:rPr>
      </w:pPr>
      <w:proofErr w:type="spellStart"/>
      <w:r w:rsidRPr="00A82C6D">
        <w:t>Bondi</w:t>
      </w:r>
      <w:proofErr w:type="spellEnd"/>
      <w:r w:rsidRPr="00A82C6D">
        <w:t xml:space="preserve"> Marina</w:t>
      </w:r>
      <w:r w:rsidR="006C35FF" w:rsidRPr="00A82C6D">
        <w:t xml:space="preserve"> (2016). Textbooks.</w:t>
      </w:r>
      <w:r w:rsidRPr="00A82C6D">
        <w:t xml:space="preserve"> In </w:t>
      </w:r>
      <w:r w:rsidRPr="00A82C6D">
        <w:rPr>
          <w:i/>
        </w:rPr>
        <w:t xml:space="preserve">The </w:t>
      </w:r>
      <w:proofErr w:type="spellStart"/>
      <w:r w:rsidRPr="00A82C6D">
        <w:rPr>
          <w:i/>
        </w:rPr>
        <w:t>Routledge</w:t>
      </w:r>
      <w:proofErr w:type="spellEnd"/>
      <w:r w:rsidRPr="00A82C6D">
        <w:rPr>
          <w:i/>
        </w:rPr>
        <w:t xml:space="preserve"> Handbook of English for Academic Purposes</w:t>
      </w:r>
      <w:r w:rsidRPr="00A82C6D">
        <w:t xml:space="preserve">, </w:t>
      </w:r>
      <w:r w:rsidR="006C35FF" w:rsidRPr="00A82C6D">
        <w:t xml:space="preserve">ed. by Ken Hyland and Philip Shaw, 323-334. </w:t>
      </w:r>
      <w:r w:rsidRPr="00A82C6D">
        <w:t xml:space="preserve">London, </w:t>
      </w:r>
      <w:proofErr w:type="spellStart"/>
      <w:r w:rsidRPr="00A82C6D">
        <w:t>Routledge</w:t>
      </w:r>
      <w:proofErr w:type="spellEnd"/>
      <w:r w:rsidRPr="00A82C6D">
        <w:t xml:space="preserve">. </w:t>
      </w:r>
      <w:bookmarkStart w:id="36" w:name="_GoBack"/>
      <w:bookmarkEnd w:id="36"/>
    </w:p>
    <w:p w:rsidR="004626EA" w:rsidRPr="00A82C6D" w:rsidRDefault="004626EA" w:rsidP="0075446A">
      <w:proofErr w:type="spellStart"/>
      <w:r w:rsidRPr="00A82C6D">
        <w:rPr>
          <w:rFonts w:eastAsia="仿宋"/>
          <w:iCs/>
          <w:lang w:eastAsia="it-IT"/>
        </w:rPr>
        <w:t>Bondi</w:t>
      </w:r>
      <w:proofErr w:type="spellEnd"/>
      <w:r w:rsidRPr="00A82C6D">
        <w:rPr>
          <w:rFonts w:eastAsia="仿宋"/>
          <w:iCs/>
          <w:lang w:eastAsia="it-IT"/>
        </w:rPr>
        <w:t>, Marina (in press a)</w:t>
      </w:r>
      <w:r w:rsidRPr="00A82C6D">
        <w:rPr>
          <w:rFonts w:eastAsia="仿宋"/>
          <w:i/>
          <w:iCs/>
          <w:lang w:eastAsia="it-IT"/>
        </w:rPr>
        <w:t xml:space="preserve"> “</w:t>
      </w:r>
      <w:proofErr w:type="spellStart"/>
      <w:r w:rsidRPr="00A82C6D">
        <w:t>Dialogicity</w:t>
      </w:r>
      <w:proofErr w:type="spellEnd"/>
      <w:r w:rsidRPr="00A82C6D">
        <w:t xml:space="preserve"> in Written </w:t>
      </w:r>
      <w:r w:rsidR="00553D76" w:rsidRPr="00A82C6D">
        <w:t>Language Use: Variation across E</w:t>
      </w:r>
      <w:r w:rsidRPr="00A82C6D">
        <w:t xml:space="preserve">xpert </w:t>
      </w:r>
      <w:r w:rsidR="00553D76" w:rsidRPr="00A82C6D">
        <w:t>A</w:t>
      </w:r>
      <w:r w:rsidRPr="00A82C6D">
        <w:t xml:space="preserve">ction </w:t>
      </w:r>
      <w:r w:rsidR="00553D76" w:rsidRPr="00A82C6D">
        <w:t>G</w:t>
      </w:r>
      <w:r w:rsidRPr="00A82C6D">
        <w:t xml:space="preserve">ames”. In </w:t>
      </w:r>
      <w:r w:rsidR="00553D76" w:rsidRPr="00A82C6D">
        <w:rPr>
          <w:i/>
        </w:rPr>
        <w:t>From Pragmatics to D</w:t>
      </w:r>
      <w:r w:rsidRPr="00A82C6D">
        <w:rPr>
          <w:i/>
        </w:rPr>
        <w:t>ialogue</w:t>
      </w:r>
      <w:r w:rsidRPr="00A82C6D">
        <w:t xml:space="preserve">, ed. by </w:t>
      </w:r>
      <w:proofErr w:type="spellStart"/>
      <w:r w:rsidRPr="00A82C6D">
        <w:t>Weigand</w:t>
      </w:r>
      <w:proofErr w:type="spellEnd"/>
      <w:r w:rsidRPr="00A82C6D">
        <w:t xml:space="preserve">, </w:t>
      </w:r>
      <w:proofErr w:type="spellStart"/>
      <w:r w:rsidRPr="00A82C6D">
        <w:t>Edda</w:t>
      </w:r>
      <w:proofErr w:type="spellEnd"/>
      <w:r w:rsidRPr="00A82C6D">
        <w:t xml:space="preserve"> and </w:t>
      </w:r>
      <w:proofErr w:type="spellStart"/>
      <w:r w:rsidRPr="00A82C6D">
        <w:t>Istvan</w:t>
      </w:r>
      <w:proofErr w:type="spellEnd"/>
      <w:r w:rsidRPr="00A82C6D">
        <w:t xml:space="preserve"> </w:t>
      </w:r>
      <w:proofErr w:type="spellStart"/>
      <w:r w:rsidRPr="00A82C6D">
        <w:t>Kovecses</w:t>
      </w:r>
      <w:proofErr w:type="spellEnd"/>
      <w:r w:rsidRPr="00A82C6D">
        <w:t xml:space="preserve">. Amsterdam: </w:t>
      </w:r>
      <w:proofErr w:type="spellStart"/>
      <w:r w:rsidRPr="00A82C6D">
        <w:t>Benjamins</w:t>
      </w:r>
      <w:proofErr w:type="spellEnd"/>
      <w:r w:rsidRPr="00A82C6D">
        <w:t>.</w:t>
      </w:r>
    </w:p>
    <w:p w:rsidR="004626EA" w:rsidRPr="00A82C6D" w:rsidRDefault="004626EA" w:rsidP="0075446A">
      <w:pPr>
        <w:rPr>
          <w:rStyle w:val="apple-converted-space"/>
          <w:b/>
          <w:bCs/>
        </w:rPr>
      </w:pPr>
      <w:proofErr w:type="spellStart"/>
      <w:r w:rsidRPr="00A82C6D">
        <w:rPr>
          <w:rFonts w:eastAsia="仿宋"/>
          <w:iCs/>
          <w:lang w:eastAsia="it-IT"/>
        </w:rPr>
        <w:t>Bondi</w:t>
      </w:r>
      <w:proofErr w:type="spellEnd"/>
      <w:r w:rsidRPr="00A82C6D">
        <w:rPr>
          <w:rFonts w:eastAsia="仿宋"/>
          <w:iCs/>
          <w:lang w:eastAsia="it-IT"/>
        </w:rPr>
        <w:t>, Marina (in press b). “</w:t>
      </w:r>
      <w:r w:rsidRPr="00A82C6D">
        <w:rPr>
          <w:rStyle w:val="apple-converted-space"/>
          <w:i/>
        </w:rPr>
        <w:t>Try to prove me wrong</w:t>
      </w:r>
      <w:r w:rsidR="00553D76" w:rsidRPr="00A82C6D">
        <w:rPr>
          <w:rStyle w:val="apple-converted-space"/>
        </w:rPr>
        <w:t>: Engaging M</w:t>
      </w:r>
      <w:r w:rsidRPr="00A82C6D">
        <w:rPr>
          <w:rStyle w:val="apple-converted-space"/>
        </w:rPr>
        <w:t xml:space="preserve">ultiple </w:t>
      </w:r>
      <w:r w:rsidR="00553D76" w:rsidRPr="00A82C6D">
        <w:rPr>
          <w:rStyle w:val="apple-converted-space"/>
        </w:rPr>
        <w:t>A</w:t>
      </w:r>
      <w:r w:rsidRPr="00A82C6D">
        <w:rPr>
          <w:rStyle w:val="apple-converted-space"/>
        </w:rPr>
        <w:t xml:space="preserve">udiences in </w:t>
      </w:r>
      <w:r w:rsidR="00553D76" w:rsidRPr="00A82C6D">
        <w:rPr>
          <w:rStyle w:val="apple-converted-space"/>
        </w:rPr>
        <w:t>B</w:t>
      </w:r>
      <w:r w:rsidRPr="00A82C6D">
        <w:rPr>
          <w:rStyle w:val="apple-converted-space"/>
        </w:rPr>
        <w:t>log</w:t>
      </w:r>
      <w:r w:rsidRPr="00A82C6D">
        <w:rPr>
          <w:rStyle w:val="apple-converted-space"/>
          <w:b/>
        </w:rPr>
        <w:t xml:space="preserve">s”. </w:t>
      </w:r>
      <w:r w:rsidRPr="00A82C6D">
        <w:rPr>
          <w:rFonts w:eastAsia="仿宋"/>
          <w:i/>
          <w:iCs/>
          <w:lang w:eastAsia="it-IT"/>
        </w:rPr>
        <w:t>Discourse, Context &amp; Media</w:t>
      </w:r>
      <w:r w:rsidRPr="00A82C6D">
        <w:rPr>
          <w:rFonts w:eastAsia="仿宋"/>
          <w:iCs/>
          <w:lang w:eastAsia="it-IT"/>
        </w:rPr>
        <w:t>.</w:t>
      </w:r>
    </w:p>
    <w:p w:rsidR="00AD2A7E" w:rsidRPr="00A82C6D" w:rsidRDefault="00AD2A7E" w:rsidP="0075446A">
      <w:proofErr w:type="spellStart"/>
      <w:r w:rsidRPr="00A82C6D">
        <w:t>Bondi</w:t>
      </w:r>
      <w:proofErr w:type="spellEnd"/>
      <w:r w:rsidRPr="00A82C6D">
        <w:t>, Marina</w:t>
      </w:r>
      <w:r w:rsidR="00AB6A5F" w:rsidRPr="00A82C6D">
        <w:t>.</w:t>
      </w:r>
      <w:r w:rsidRPr="00A82C6D">
        <w:t xml:space="preserve"> 2017</w:t>
      </w:r>
      <w:r w:rsidR="00AB6A5F" w:rsidRPr="00A82C6D">
        <w:t xml:space="preserve">. “Corpus Linguistics”. </w:t>
      </w:r>
      <w:r w:rsidR="00AB6A5F" w:rsidRPr="00A82C6D">
        <w:rPr>
          <w:kern w:val="22"/>
        </w:rPr>
        <w:t xml:space="preserve">In </w:t>
      </w:r>
      <w:r w:rsidR="00AB6A5F" w:rsidRPr="00A82C6D">
        <w:rPr>
          <w:i/>
        </w:rPr>
        <w:t xml:space="preserve">The </w:t>
      </w:r>
      <w:proofErr w:type="spellStart"/>
      <w:r w:rsidR="00AB6A5F" w:rsidRPr="00A82C6D">
        <w:rPr>
          <w:i/>
        </w:rPr>
        <w:t>Routledge</w:t>
      </w:r>
      <w:proofErr w:type="spellEnd"/>
      <w:r w:rsidR="00AB6A5F" w:rsidRPr="00A82C6D">
        <w:rPr>
          <w:i/>
        </w:rPr>
        <w:t xml:space="preserve"> Handbook of Language and Dialogue</w:t>
      </w:r>
      <w:r w:rsidR="009E2321" w:rsidRPr="00A82C6D">
        <w:t>, ed. by</w:t>
      </w:r>
      <w:r w:rsidR="009E2321" w:rsidRPr="00A82C6D">
        <w:rPr>
          <w:i/>
        </w:rPr>
        <w:t xml:space="preserve"> </w:t>
      </w:r>
      <w:proofErr w:type="spellStart"/>
      <w:r w:rsidR="009E2321" w:rsidRPr="00A82C6D">
        <w:rPr>
          <w:kern w:val="22"/>
        </w:rPr>
        <w:t>Edda</w:t>
      </w:r>
      <w:proofErr w:type="spellEnd"/>
      <w:r w:rsidR="009E2321" w:rsidRPr="00A82C6D">
        <w:rPr>
          <w:kern w:val="22"/>
        </w:rPr>
        <w:t xml:space="preserve"> </w:t>
      </w:r>
      <w:proofErr w:type="spellStart"/>
      <w:r w:rsidR="009E2321" w:rsidRPr="00A82C6D">
        <w:rPr>
          <w:kern w:val="22"/>
        </w:rPr>
        <w:t>Weigand</w:t>
      </w:r>
      <w:proofErr w:type="spellEnd"/>
      <w:r w:rsidR="009E2321" w:rsidRPr="00A82C6D">
        <w:rPr>
          <w:kern w:val="22"/>
        </w:rPr>
        <w:t>, 46-61</w:t>
      </w:r>
      <w:r w:rsidR="00AB6A5F" w:rsidRPr="00A82C6D">
        <w:t xml:space="preserve">. </w:t>
      </w:r>
      <w:r w:rsidR="009E2321" w:rsidRPr="00A82C6D">
        <w:t xml:space="preserve">London: </w:t>
      </w:r>
      <w:proofErr w:type="spellStart"/>
      <w:r w:rsidR="009E2321" w:rsidRPr="00A82C6D">
        <w:t>Routledge</w:t>
      </w:r>
      <w:proofErr w:type="spellEnd"/>
      <w:r w:rsidR="009E2321" w:rsidRPr="00A82C6D">
        <w:t>.</w:t>
      </w:r>
    </w:p>
    <w:p w:rsidR="00AD2A7E" w:rsidRPr="00A82C6D" w:rsidRDefault="00AD2A7E" w:rsidP="0075446A">
      <w:pPr>
        <w:rPr>
          <w:rStyle w:val="apple-converted-space"/>
          <w:rFonts w:eastAsia="Times New Roman"/>
        </w:rPr>
      </w:pPr>
      <w:proofErr w:type="spellStart"/>
      <w:r w:rsidRPr="00A82C6D">
        <w:rPr>
          <w:rStyle w:val="apple-converted-space"/>
        </w:rPr>
        <w:t>Bondi</w:t>
      </w:r>
      <w:proofErr w:type="spellEnd"/>
      <w:r w:rsidRPr="00A82C6D">
        <w:rPr>
          <w:rStyle w:val="apple-converted-space"/>
        </w:rPr>
        <w:t xml:space="preserve">, Marina and </w:t>
      </w:r>
      <w:proofErr w:type="spellStart"/>
      <w:r w:rsidRPr="00A82C6D">
        <w:rPr>
          <w:rStyle w:val="apple-converted-space"/>
        </w:rPr>
        <w:t>Corrado</w:t>
      </w:r>
      <w:proofErr w:type="spellEnd"/>
      <w:r w:rsidRPr="00A82C6D">
        <w:rPr>
          <w:rStyle w:val="apple-converted-space"/>
        </w:rPr>
        <w:t xml:space="preserve"> </w:t>
      </w:r>
      <w:proofErr w:type="spellStart"/>
      <w:r w:rsidRPr="00A82C6D">
        <w:rPr>
          <w:rStyle w:val="apple-converted-space"/>
        </w:rPr>
        <w:t>Seidenari</w:t>
      </w:r>
      <w:proofErr w:type="spellEnd"/>
      <w:r w:rsidRPr="00A82C6D">
        <w:rPr>
          <w:rStyle w:val="apple-converted-space"/>
        </w:rPr>
        <w:t>. 2012. “</w:t>
      </w:r>
      <w:r w:rsidRPr="00A82C6D">
        <w:rPr>
          <w:rStyle w:val="apple-converted-space"/>
          <w:i/>
        </w:rPr>
        <w:t xml:space="preserve">and now </w:t>
      </w:r>
      <w:proofErr w:type="spellStart"/>
      <w:r w:rsidRPr="00A82C6D">
        <w:rPr>
          <w:rStyle w:val="apple-converted-space"/>
          <w:i/>
        </w:rPr>
        <w:t>i’m</w:t>
      </w:r>
      <w:proofErr w:type="spellEnd"/>
      <w:r w:rsidRPr="00A82C6D">
        <w:rPr>
          <w:rStyle w:val="apple-converted-space"/>
          <w:i/>
        </w:rPr>
        <w:t xml:space="preserve"> finally of the mind to say </w:t>
      </w:r>
      <w:proofErr w:type="spellStart"/>
      <w:r w:rsidRPr="00A82C6D">
        <w:rPr>
          <w:rStyle w:val="apple-converted-space"/>
          <w:i/>
        </w:rPr>
        <w:t>i</w:t>
      </w:r>
      <w:proofErr w:type="spellEnd"/>
      <w:r w:rsidRPr="00A82C6D">
        <w:rPr>
          <w:rStyle w:val="apple-converted-space"/>
          <w:i/>
        </w:rPr>
        <w:t xml:space="preserve"> h</w:t>
      </w:r>
      <w:r w:rsidR="00553D76" w:rsidRPr="00A82C6D">
        <w:rPr>
          <w:rStyle w:val="apple-converted-space"/>
          <w:i/>
        </w:rPr>
        <w:t>ope the whole ship goes down…:</w:t>
      </w:r>
      <w:r w:rsidR="00553D76" w:rsidRPr="00A82C6D">
        <w:rPr>
          <w:rStyle w:val="apple-converted-space"/>
        </w:rPr>
        <w:t xml:space="preserve"> Markers of Subjectivity and Evaluative P</w:t>
      </w:r>
      <w:r w:rsidRPr="00A82C6D">
        <w:rPr>
          <w:rStyle w:val="apple-converted-space"/>
        </w:rPr>
        <w:t xml:space="preserve">hraseology in </w:t>
      </w:r>
      <w:r w:rsidR="00553D76" w:rsidRPr="00A82C6D">
        <w:rPr>
          <w:rStyle w:val="apple-converted-space"/>
        </w:rPr>
        <w:t>B</w:t>
      </w:r>
      <w:r w:rsidRPr="00A82C6D">
        <w:rPr>
          <w:rStyle w:val="apple-converted-space"/>
        </w:rPr>
        <w:t>logs</w:t>
      </w:r>
      <w:r w:rsidR="00553D76" w:rsidRPr="00A82C6D">
        <w:rPr>
          <w:rStyle w:val="apple-converted-space"/>
        </w:rPr>
        <w:t>”</w:t>
      </w:r>
      <w:r w:rsidRPr="00A82C6D">
        <w:rPr>
          <w:rStyle w:val="apple-converted-space"/>
        </w:rPr>
        <w:t xml:space="preserve">. In </w:t>
      </w:r>
      <w:r w:rsidRPr="00A82C6D">
        <w:rPr>
          <w:rStyle w:val="apple-converted-space"/>
          <w:i/>
        </w:rPr>
        <w:t>Corpus Linguistics and Variation in English,</w:t>
      </w:r>
      <w:r w:rsidRPr="00A82C6D">
        <w:rPr>
          <w:rStyle w:val="apple-converted-space"/>
        </w:rPr>
        <w:t xml:space="preserve"> ed. by </w:t>
      </w:r>
      <w:proofErr w:type="spellStart"/>
      <w:r w:rsidRPr="00A82C6D">
        <w:rPr>
          <w:rStyle w:val="apple-converted-space"/>
        </w:rPr>
        <w:t>Joybrato</w:t>
      </w:r>
      <w:proofErr w:type="spellEnd"/>
      <w:r w:rsidRPr="00A82C6D">
        <w:rPr>
          <w:rStyle w:val="apple-converted-space"/>
        </w:rPr>
        <w:t xml:space="preserve"> </w:t>
      </w:r>
      <w:proofErr w:type="spellStart"/>
      <w:r w:rsidRPr="00A82C6D">
        <w:rPr>
          <w:rStyle w:val="apple-converted-space"/>
        </w:rPr>
        <w:t>Mukherjee</w:t>
      </w:r>
      <w:proofErr w:type="spellEnd"/>
      <w:r w:rsidRPr="00A82C6D">
        <w:rPr>
          <w:rStyle w:val="apple-converted-space"/>
        </w:rPr>
        <w:t xml:space="preserve"> and Magnus Huber, 17-27. Amsterdam: </w:t>
      </w:r>
      <w:proofErr w:type="spellStart"/>
      <w:r w:rsidRPr="00A82C6D">
        <w:rPr>
          <w:rStyle w:val="apple-converted-space"/>
        </w:rPr>
        <w:t>Rodopi</w:t>
      </w:r>
      <w:proofErr w:type="spellEnd"/>
      <w:r w:rsidRPr="00A82C6D">
        <w:rPr>
          <w:rStyle w:val="apple-converted-space"/>
        </w:rPr>
        <w:t>.</w:t>
      </w:r>
    </w:p>
    <w:p w:rsidR="00AD2A7E" w:rsidRPr="00A82C6D" w:rsidRDefault="00AD2A7E" w:rsidP="0075446A">
      <w:proofErr w:type="spellStart"/>
      <w:r w:rsidRPr="00A82C6D">
        <w:rPr>
          <w:bCs/>
        </w:rPr>
        <w:t>Bondi</w:t>
      </w:r>
      <w:proofErr w:type="spellEnd"/>
      <w:r w:rsidRPr="00A82C6D">
        <w:rPr>
          <w:bCs/>
        </w:rPr>
        <w:t xml:space="preserve">, Marina, and </w:t>
      </w:r>
      <w:proofErr w:type="spellStart"/>
      <w:r w:rsidRPr="00A82C6D">
        <w:rPr>
          <w:bCs/>
        </w:rPr>
        <w:t>Giuliana</w:t>
      </w:r>
      <w:proofErr w:type="spellEnd"/>
      <w:r w:rsidRPr="00A82C6D">
        <w:rPr>
          <w:bCs/>
        </w:rPr>
        <w:t xml:space="preserve"> </w:t>
      </w:r>
      <w:proofErr w:type="spellStart"/>
      <w:r w:rsidRPr="00A82C6D">
        <w:rPr>
          <w:bCs/>
        </w:rPr>
        <w:t>Diani</w:t>
      </w:r>
      <w:proofErr w:type="spellEnd"/>
      <w:r w:rsidRPr="00A82C6D">
        <w:rPr>
          <w:bCs/>
        </w:rPr>
        <w:t>. 2015.</w:t>
      </w:r>
      <w:r w:rsidRPr="00A82C6D">
        <w:t xml:space="preserve"> ”</w:t>
      </w:r>
      <w:r w:rsidRPr="00A82C6D">
        <w:rPr>
          <w:i/>
        </w:rPr>
        <w:t>I am wild about cabbage</w:t>
      </w:r>
      <w:r w:rsidR="00553D76" w:rsidRPr="00A82C6D">
        <w:t>: E</w:t>
      </w:r>
      <w:r w:rsidRPr="00A82C6D">
        <w:t>valuative ‘</w:t>
      </w:r>
      <w:r w:rsidR="00553D76" w:rsidRPr="00A82C6D">
        <w:t>Semantic S</w:t>
      </w:r>
      <w:r w:rsidRPr="00A82C6D">
        <w:t xml:space="preserve">equences’ and </w:t>
      </w:r>
      <w:r w:rsidR="00553D76" w:rsidRPr="00A82C6D">
        <w:t>C</w:t>
      </w:r>
      <w:r w:rsidRPr="00A82C6D">
        <w:t>ross-linguistic (</w:t>
      </w:r>
      <w:proofErr w:type="spellStart"/>
      <w:r w:rsidR="00553D76" w:rsidRPr="00A82C6D">
        <w:t>D</w:t>
      </w:r>
      <w:r w:rsidRPr="00A82C6D">
        <w:t>is</w:t>
      </w:r>
      <w:proofErr w:type="spellEnd"/>
      <w:r w:rsidRPr="00A82C6D">
        <w:t xml:space="preserve">)continuities”. </w:t>
      </w:r>
      <w:r w:rsidRPr="00A82C6D">
        <w:rPr>
          <w:i/>
          <w:iCs/>
        </w:rPr>
        <w:t xml:space="preserve">Nordic Journal of English Studies (NJES) </w:t>
      </w:r>
      <w:r w:rsidRPr="00A82C6D">
        <w:rPr>
          <w:iCs/>
        </w:rPr>
        <w:t>14(1): 116-151.</w:t>
      </w:r>
    </w:p>
    <w:p w:rsidR="00E606B3" w:rsidRPr="00A82C6D" w:rsidRDefault="00E606B3" w:rsidP="0075446A">
      <w:proofErr w:type="spellStart"/>
      <w:r w:rsidRPr="00A82C6D">
        <w:t>Camarero</w:t>
      </w:r>
      <w:proofErr w:type="spellEnd"/>
      <w:r w:rsidR="007C4AF4" w:rsidRPr="00A82C6D">
        <w:t xml:space="preserve">, </w:t>
      </w:r>
      <w:proofErr w:type="spellStart"/>
      <w:r w:rsidR="007C4AF4" w:rsidRPr="00A82C6D">
        <w:t>Jesús</w:t>
      </w:r>
      <w:proofErr w:type="spellEnd"/>
      <w:r w:rsidR="007C4AF4" w:rsidRPr="00A82C6D">
        <w:t xml:space="preserve">. 2011. </w:t>
      </w:r>
      <w:proofErr w:type="spellStart"/>
      <w:r w:rsidR="007C4AF4" w:rsidRPr="00A82C6D">
        <w:t>Integrational</w:t>
      </w:r>
      <w:proofErr w:type="spellEnd"/>
      <w:r w:rsidR="007C4AF4" w:rsidRPr="00A82C6D">
        <w:t xml:space="preserve"> </w:t>
      </w:r>
      <w:proofErr w:type="spellStart"/>
      <w:r w:rsidR="007C4AF4" w:rsidRPr="00A82C6D">
        <w:t>semiology</w:t>
      </w:r>
      <w:proofErr w:type="spellEnd"/>
      <w:r w:rsidR="007C4AF4" w:rsidRPr="00A82C6D">
        <w:t xml:space="preserve"> and </w:t>
      </w:r>
      <w:proofErr w:type="spellStart"/>
      <w:r w:rsidR="007C4AF4" w:rsidRPr="00A82C6D">
        <w:t>epistemocentrism</w:t>
      </w:r>
      <w:proofErr w:type="spellEnd"/>
      <w:r w:rsidR="007C4AF4" w:rsidRPr="00A82C6D">
        <w:t xml:space="preserve">”. </w:t>
      </w:r>
      <w:r w:rsidR="007C4AF4" w:rsidRPr="00A82C6D">
        <w:rPr>
          <w:i/>
        </w:rPr>
        <w:t>Language Sciences</w:t>
      </w:r>
      <w:r w:rsidR="007C4AF4" w:rsidRPr="00A82C6D">
        <w:t xml:space="preserve"> 33. 662-666.</w:t>
      </w:r>
    </w:p>
    <w:p w:rsidR="00AD2A7E" w:rsidRPr="00A82C6D" w:rsidRDefault="00AD2A7E" w:rsidP="0075446A">
      <w:pPr>
        <w:rPr>
          <w:lang w:val="it-IT"/>
        </w:rPr>
      </w:pPr>
      <w:r w:rsidRPr="00A82C6D">
        <w:t>Craig</w:t>
      </w:r>
      <w:r w:rsidR="005F7765" w:rsidRPr="00A82C6D">
        <w:t>, Robert,</w:t>
      </w:r>
      <w:r w:rsidRPr="00A82C6D">
        <w:t xml:space="preserve"> and </w:t>
      </w:r>
      <w:proofErr w:type="spellStart"/>
      <w:r w:rsidR="005F7765" w:rsidRPr="00A82C6D">
        <w:t>Alena</w:t>
      </w:r>
      <w:proofErr w:type="spellEnd"/>
      <w:r w:rsidR="005F7765" w:rsidRPr="00A82C6D">
        <w:t xml:space="preserve"> </w:t>
      </w:r>
      <w:proofErr w:type="spellStart"/>
      <w:r w:rsidRPr="00A82C6D">
        <w:t>Sanusi</w:t>
      </w:r>
      <w:proofErr w:type="spellEnd"/>
      <w:r w:rsidR="005F7765" w:rsidRPr="00A82C6D">
        <w:t>.  2000. “</w:t>
      </w:r>
      <w:r w:rsidR="005F7765" w:rsidRPr="00A82C6D">
        <w:rPr>
          <w:i/>
        </w:rPr>
        <w:t>I’m just saying</w:t>
      </w:r>
      <w:r w:rsidR="00553D76" w:rsidRPr="00A82C6D">
        <w:t>: Discourse M</w:t>
      </w:r>
      <w:r w:rsidR="005F7765" w:rsidRPr="00A82C6D">
        <w:t xml:space="preserve">arkers of </w:t>
      </w:r>
      <w:r w:rsidR="00553D76" w:rsidRPr="00A82C6D">
        <w:t>Standpoint C</w:t>
      </w:r>
      <w:r w:rsidR="005F7765" w:rsidRPr="00A82C6D">
        <w:t xml:space="preserve">ontinuity”. </w:t>
      </w:r>
      <w:proofErr w:type="spellStart"/>
      <w:r w:rsidR="005F7765" w:rsidRPr="00A82C6D">
        <w:rPr>
          <w:i/>
          <w:lang w:val="it-IT"/>
        </w:rPr>
        <w:t>Argumentation</w:t>
      </w:r>
      <w:proofErr w:type="spellEnd"/>
      <w:r w:rsidR="005F7765" w:rsidRPr="00A82C6D">
        <w:rPr>
          <w:lang w:val="it-IT"/>
        </w:rPr>
        <w:t xml:space="preserve"> 14: 425-445.</w:t>
      </w:r>
    </w:p>
    <w:p w:rsidR="00AD2A7E" w:rsidRPr="00A82C6D" w:rsidRDefault="00AD2A7E" w:rsidP="0075446A">
      <w:r w:rsidRPr="00A82C6D">
        <w:rPr>
          <w:lang w:val="it-IT"/>
        </w:rPr>
        <w:t xml:space="preserve">Garzone, Giuliana, Gina </w:t>
      </w:r>
      <w:proofErr w:type="spellStart"/>
      <w:r w:rsidRPr="00A82C6D">
        <w:rPr>
          <w:lang w:val="it-IT"/>
        </w:rPr>
        <w:t>Poncini</w:t>
      </w:r>
      <w:proofErr w:type="spellEnd"/>
      <w:r w:rsidRPr="00A82C6D">
        <w:rPr>
          <w:lang w:val="it-IT"/>
        </w:rPr>
        <w:t xml:space="preserve"> and Paola Catenaccio (</w:t>
      </w:r>
      <w:proofErr w:type="spellStart"/>
      <w:r w:rsidRPr="00A82C6D">
        <w:rPr>
          <w:lang w:val="it-IT"/>
        </w:rPr>
        <w:t>eds</w:t>
      </w:r>
      <w:proofErr w:type="spellEnd"/>
      <w:r w:rsidRPr="00A82C6D">
        <w:rPr>
          <w:lang w:val="it-IT"/>
        </w:rPr>
        <w:t xml:space="preserve">) 2007. </w:t>
      </w:r>
      <w:proofErr w:type="spellStart"/>
      <w:r w:rsidRPr="00A82C6D">
        <w:rPr>
          <w:i/>
          <w:lang w:val="it-IT"/>
        </w:rPr>
        <w:t>Multimodality</w:t>
      </w:r>
      <w:proofErr w:type="spellEnd"/>
      <w:r w:rsidRPr="00A82C6D">
        <w:rPr>
          <w:i/>
          <w:lang w:val="it-IT"/>
        </w:rPr>
        <w:t xml:space="preserve"> in Corporate </w:t>
      </w:r>
      <w:proofErr w:type="spellStart"/>
      <w:r w:rsidRPr="00A82C6D">
        <w:rPr>
          <w:i/>
          <w:lang w:val="it-IT"/>
        </w:rPr>
        <w:t>Communication</w:t>
      </w:r>
      <w:proofErr w:type="spellEnd"/>
      <w:r w:rsidRPr="00A82C6D">
        <w:rPr>
          <w:i/>
          <w:lang w:val="it-IT"/>
        </w:rPr>
        <w:t xml:space="preserve">. </w:t>
      </w:r>
      <w:r w:rsidRPr="00A82C6D">
        <w:rPr>
          <w:i/>
        </w:rPr>
        <w:t xml:space="preserve">Web Genres and </w:t>
      </w:r>
      <w:proofErr w:type="spellStart"/>
      <w:r w:rsidRPr="00A82C6D">
        <w:rPr>
          <w:i/>
        </w:rPr>
        <w:t>Dicursive</w:t>
      </w:r>
      <w:proofErr w:type="spellEnd"/>
      <w:r w:rsidRPr="00A82C6D">
        <w:rPr>
          <w:i/>
        </w:rPr>
        <w:t xml:space="preserve"> Identity</w:t>
      </w:r>
      <w:r w:rsidRPr="00A82C6D">
        <w:t xml:space="preserve">. Milano: Franco </w:t>
      </w:r>
      <w:proofErr w:type="spellStart"/>
      <w:r w:rsidRPr="00A82C6D">
        <w:t>Angeli</w:t>
      </w:r>
      <w:proofErr w:type="spellEnd"/>
      <w:r w:rsidRPr="00A82C6D">
        <w:t>.</w:t>
      </w:r>
    </w:p>
    <w:p w:rsidR="00AD2A7E" w:rsidRPr="00A82C6D" w:rsidRDefault="00AD2A7E" w:rsidP="0075446A">
      <w:pPr>
        <w:rPr>
          <w:rStyle w:val="apple-converted-space"/>
          <w:rFonts w:eastAsia="Times New Roman"/>
        </w:rPr>
      </w:pPr>
      <w:r w:rsidRPr="00A82C6D">
        <w:rPr>
          <w:rStyle w:val="apple-converted-space"/>
        </w:rPr>
        <w:t>Gil-Salmon, L</w:t>
      </w:r>
      <w:r w:rsidR="00C83E36" w:rsidRPr="00A82C6D">
        <w:rPr>
          <w:rStyle w:val="apple-converted-space"/>
        </w:rPr>
        <w:t>uz,</w:t>
      </w:r>
      <w:r w:rsidRPr="00A82C6D">
        <w:rPr>
          <w:rStyle w:val="apple-converted-space"/>
        </w:rPr>
        <w:t xml:space="preserve"> and </w:t>
      </w:r>
      <w:r w:rsidR="00997F72" w:rsidRPr="00A82C6D">
        <w:rPr>
          <w:rStyle w:val="apple-converted-space"/>
        </w:rPr>
        <w:t xml:space="preserve">Carmen </w:t>
      </w:r>
      <w:proofErr w:type="spellStart"/>
      <w:r w:rsidR="00336419" w:rsidRPr="00A82C6D">
        <w:rPr>
          <w:rStyle w:val="apple-converted-space"/>
        </w:rPr>
        <w:t>Soler-Monreal</w:t>
      </w:r>
      <w:proofErr w:type="spellEnd"/>
      <w:r w:rsidR="00336419" w:rsidRPr="00A82C6D">
        <w:rPr>
          <w:rStyle w:val="apple-converted-space"/>
        </w:rPr>
        <w:t>.</w:t>
      </w:r>
      <w:r w:rsidRPr="00A82C6D">
        <w:rPr>
          <w:rStyle w:val="apple-converted-space"/>
        </w:rPr>
        <w:t xml:space="preserve"> 2014. </w:t>
      </w:r>
      <w:proofErr w:type="spellStart"/>
      <w:r w:rsidRPr="00A82C6D">
        <w:rPr>
          <w:rStyle w:val="apple-converted-space"/>
          <w:i/>
        </w:rPr>
        <w:t>Dialogicity</w:t>
      </w:r>
      <w:proofErr w:type="spellEnd"/>
      <w:r w:rsidRPr="00A82C6D">
        <w:rPr>
          <w:rStyle w:val="apple-converted-space"/>
          <w:i/>
        </w:rPr>
        <w:t xml:space="preserve"> in Written </w:t>
      </w:r>
      <w:proofErr w:type="spellStart"/>
      <w:r w:rsidRPr="00A82C6D">
        <w:rPr>
          <w:rStyle w:val="apple-converted-space"/>
          <w:i/>
        </w:rPr>
        <w:t>Specialised</w:t>
      </w:r>
      <w:proofErr w:type="spellEnd"/>
      <w:r w:rsidRPr="00A82C6D">
        <w:rPr>
          <w:rStyle w:val="apple-converted-space"/>
          <w:i/>
        </w:rPr>
        <w:t xml:space="preserve"> Genres</w:t>
      </w:r>
      <w:r w:rsidR="00C83E36" w:rsidRPr="00A82C6D">
        <w:rPr>
          <w:rStyle w:val="apple-converted-space"/>
        </w:rPr>
        <w:t>.</w:t>
      </w:r>
      <w:r w:rsidRPr="00A82C6D">
        <w:rPr>
          <w:rStyle w:val="apple-converted-space"/>
        </w:rPr>
        <w:t xml:space="preserve"> </w:t>
      </w:r>
      <w:r w:rsidR="00C83E36" w:rsidRPr="00A82C6D">
        <w:rPr>
          <w:rStyle w:val="apple-converted-space"/>
        </w:rPr>
        <w:t xml:space="preserve">Amsterdam: </w:t>
      </w:r>
      <w:proofErr w:type="spellStart"/>
      <w:r w:rsidR="00C83E36" w:rsidRPr="00A82C6D">
        <w:rPr>
          <w:rStyle w:val="apple-converted-space"/>
        </w:rPr>
        <w:t>Benjamins</w:t>
      </w:r>
      <w:proofErr w:type="spellEnd"/>
      <w:r w:rsidRPr="00A82C6D">
        <w:rPr>
          <w:rStyle w:val="apple-converted-space"/>
        </w:rPr>
        <w:t>.</w:t>
      </w:r>
    </w:p>
    <w:p w:rsidR="00AD2A7E" w:rsidRPr="00A82C6D" w:rsidRDefault="00AD2A7E" w:rsidP="0075446A">
      <w:pPr>
        <w:rPr>
          <w:shd w:val="clear" w:color="auto" w:fill="FFFFFF"/>
        </w:rPr>
      </w:pPr>
      <w:r w:rsidRPr="00A82C6D">
        <w:rPr>
          <w:shd w:val="clear" w:color="auto" w:fill="FFFFFF"/>
        </w:rPr>
        <w:t>Grieve, J</w:t>
      </w:r>
      <w:r w:rsidR="00C83E36" w:rsidRPr="00A82C6D">
        <w:rPr>
          <w:shd w:val="clear" w:color="auto" w:fill="FFFFFF"/>
        </w:rPr>
        <w:t>ack</w:t>
      </w:r>
      <w:r w:rsidRPr="00A82C6D">
        <w:rPr>
          <w:shd w:val="clear" w:color="auto" w:fill="FFFFFF"/>
        </w:rPr>
        <w:t xml:space="preserve">, </w:t>
      </w:r>
      <w:r w:rsidR="00C83E36" w:rsidRPr="00A82C6D">
        <w:rPr>
          <w:shd w:val="clear" w:color="auto" w:fill="FFFFFF"/>
        </w:rPr>
        <w:t xml:space="preserve">Douglas </w:t>
      </w:r>
      <w:proofErr w:type="spellStart"/>
      <w:r w:rsidRPr="00A82C6D">
        <w:rPr>
          <w:shd w:val="clear" w:color="auto" w:fill="FFFFFF"/>
        </w:rPr>
        <w:t>Biber</w:t>
      </w:r>
      <w:proofErr w:type="spellEnd"/>
      <w:r w:rsidRPr="00A82C6D">
        <w:rPr>
          <w:shd w:val="clear" w:color="auto" w:fill="FFFFFF"/>
        </w:rPr>
        <w:t>,</w:t>
      </w:r>
      <w:r w:rsidR="00C83E36" w:rsidRPr="00A82C6D">
        <w:rPr>
          <w:shd w:val="clear" w:color="auto" w:fill="FFFFFF"/>
        </w:rPr>
        <w:t xml:space="preserve"> Eric </w:t>
      </w:r>
      <w:proofErr w:type="spellStart"/>
      <w:r w:rsidR="00C83E36" w:rsidRPr="00A82C6D">
        <w:rPr>
          <w:shd w:val="clear" w:color="auto" w:fill="FFFFFF"/>
        </w:rPr>
        <w:t>Friginal</w:t>
      </w:r>
      <w:proofErr w:type="spellEnd"/>
      <w:r w:rsidR="00C83E36" w:rsidRPr="00A82C6D">
        <w:rPr>
          <w:shd w:val="clear" w:color="auto" w:fill="FFFFFF"/>
        </w:rPr>
        <w:t>,</w:t>
      </w:r>
      <w:r w:rsidRPr="00A82C6D">
        <w:rPr>
          <w:shd w:val="clear" w:color="auto" w:fill="FFFFFF"/>
        </w:rPr>
        <w:t xml:space="preserve"> and </w:t>
      </w:r>
      <w:r w:rsidR="00C83E36" w:rsidRPr="00A82C6D">
        <w:rPr>
          <w:shd w:val="clear" w:color="auto" w:fill="FFFFFF"/>
        </w:rPr>
        <w:t xml:space="preserve">Tatiana </w:t>
      </w:r>
      <w:proofErr w:type="spellStart"/>
      <w:r w:rsidRPr="00A82C6D">
        <w:rPr>
          <w:shd w:val="clear" w:color="auto" w:fill="FFFFFF"/>
        </w:rPr>
        <w:t>Nekrasova</w:t>
      </w:r>
      <w:proofErr w:type="spellEnd"/>
      <w:r w:rsidR="00C83E36" w:rsidRPr="00A82C6D">
        <w:rPr>
          <w:shd w:val="clear" w:color="auto" w:fill="FFFFFF"/>
        </w:rPr>
        <w:t>.</w:t>
      </w:r>
      <w:r w:rsidRPr="00A82C6D">
        <w:rPr>
          <w:shd w:val="clear" w:color="auto" w:fill="FFFFFF"/>
        </w:rPr>
        <w:t xml:space="preserve"> 2010. </w:t>
      </w:r>
      <w:r w:rsidR="00C83E36" w:rsidRPr="00A82C6D">
        <w:rPr>
          <w:shd w:val="clear" w:color="auto" w:fill="FFFFFF"/>
        </w:rPr>
        <w:t>”</w:t>
      </w:r>
      <w:r w:rsidR="00553D76" w:rsidRPr="00A82C6D">
        <w:rPr>
          <w:shd w:val="clear" w:color="auto" w:fill="FFFFFF"/>
        </w:rPr>
        <w:t>Variation among B</w:t>
      </w:r>
      <w:r w:rsidRPr="00A82C6D">
        <w:rPr>
          <w:shd w:val="clear" w:color="auto" w:fill="FFFFFF"/>
        </w:rPr>
        <w:t>logs</w:t>
      </w:r>
      <w:r w:rsidR="00553D76" w:rsidRPr="00A82C6D">
        <w:rPr>
          <w:shd w:val="clear" w:color="auto" w:fill="FFFFFF"/>
        </w:rPr>
        <w:t>: A M</w:t>
      </w:r>
      <w:r w:rsidRPr="00A82C6D">
        <w:rPr>
          <w:shd w:val="clear" w:color="auto" w:fill="FFFFFF"/>
        </w:rPr>
        <w:t xml:space="preserve">ulti-dimensional </w:t>
      </w:r>
      <w:r w:rsidR="00553D76" w:rsidRPr="00A82C6D">
        <w:rPr>
          <w:shd w:val="clear" w:color="auto" w:fill="FFFFFF"/>
        </w:rPr>
        <w:t>A</w:t>
      </w:r>
      <w:r w:rsidRPr="00A82C6D">
        <w:rPr>
          <w:shd w:val="clear" w:color="auto" w:fill="FFFFFF"/>
        </w:rPr>
        <w:t>nalysis</w:t>
      </w:r>
      <w:r w:rsidR="00C83E36" w:rsidRPr="00A82C6D">
        <w:rPr>
          <w:shd w:val="clear" w:color="auto" w:fill="FFFFFF"/>
        </w:rPr>
        <w:t>”. In</w:t>
      </w:r>
      <w:r w:rsidRPr="00A82C6D">
        <w:rPr>
          <w:shd w:val="clear" w:color="auto" w:fill="FFFFFF"/>
        </w:rPr>
        <w:t xml:space="preserve"> </w:t>
      </w:r>
      <w:r w:rsidRPr="00A82C6D">
        <w:rPr>
          <w:i/>
          <w:iCs/>
          <w:shd w:val="clear" w:color="auto" w:fill="FFFFFF"/>
        </w:rPr>
        <w:t>Genres on the Web</w:t>
      </w:r>
      <w:r w:rsidRPr="00A82C6D">
        <w:rPr>
          <w:shd w:val="clear" w:color="auto" w:fill="FFFFFF"/>
        </w:rPr>
        <w:t xml:space="preserve">, </w:t>
      </w:r>
      <w:proofErr w:type="spellStart"/>
      <w:r w:rsidR="00C83E36" w:rsidRPr="00A82C6D">
        <w:rPr>
          <w:shd w:val="clear" w:color="auto" w:fill="FFFFFF"/>
        </w:rPr>
        <w:t>ed</w:t>
      </w:r>
      <w:proofErr w:type="spellEnd"/>
      <w:r w:rsidR="00C83E36" w:rsidRPr="00A82C6D">
        <w:rPr>
          <w:shd w:val="clear" w:color="auto" w:fill="FFFFFF"/>
        </w:rPr>
        <w:t xml:space="preserve"> by Alexander </w:t>
      </w:r>
      <w:proofErr w:type="spellStart"/>
      <w:r w:rsidR="00C83E36" w:rsidRPr="00A82C6D">
        <w:rPr>
          <w:shd w:val="clear" w:color="auto" w:fill="FFFFFF"/>
        </w:rPr>
        <w:t>Mehler</w:t>
      </w:r>
      <w:proofErr w:type="spellEnd"/>
      <w:r w:rsidR="00C83E36" w:rsidRPr="00A82C6D">
        <w:rPr>
          <w:shd w:val="clear" w:color="auto" w:fill="FFFFFF"/>
        </w:rPr>
        <w:t xml:space="preserve">, Serge </w:t>
      </w:r>
      <w:proofErr w:type="spellStart"/>
      <w:r w:rsidR="00C83E36" w:rsidRPr="00A82C6D">
        <w:rPr>
          <w:shd w:val="clear" w:color="auto" w:fill="FFFFFF"/>
        </w:rPr>
        <w:t>Sharoff</w:t>
      </w:r>
      <w:proofErr w:type="spellEnd"/>
      <w:r w:rsidR="00C83E36" w:rsidRPr="00A82C6D">
        <w:rPr>
          <w:shd w:val="clear" w:color="auto" w:fill="FFFFFF"/>
        </w:rPr>
        <w:t xml:space="preserve"> and Marina </w:t>
      </w:r>
      <w:proofErr w:type="spellStart"/>
      <w:r w:rsidR="00C83E36" w:rsidRPr="00A82C6D">
        <w:rPr>
          <w:shd w:val="clear" w:color="auto" w:fill="FFFFFF"/>
        </w:rPr>
        <w:t>Santini</w:t>
      </w:r>
      <w:proofErr w:type="spellEnd"/>
      <w:r w:rsidR="00C83E36" w:rsidRPr="00A82C6D">
        <w:rPr>
          <w:shd w:val="clear" w:color="auto" w:fill="FFFFFF"/>
        </w:rPr>
        <w:t xml:space="preserve">, 303-322. Netherlands: </w:t>
      </w:r>
      <w:r w:rsidRPr="00A82C6D">
        <w:rPr>
          <w:shd w:val="clear" w:color="auto" w:fill="FFFFFF"/>
        </w:rPr>
        <w:t>Springer.</w:t>
      </w:r>
    </w:p>
    <w:p w:rsidR="00AD2A7E" w:rsidRPr="00A82C6D" w:rsidRDefault="00C51C63" w:rsidP="0075446A">
      <w:bookmarkStart w:id="37" w:name="item_3"/>
      <w:bookmarkEnd w:id="37"/>
      <w:r w:rsidRPr="00A82C6D">
        <w:t xml:space="preserve">Groom, Nicholas. </w:t>
      </w:r>
      <w:r w:rsidR="00AD2A7E" w:rsidRPr="00A82C6D">
        <w:t xml:space="preserve">2010. </w:t>
      </w:r>
      <w:r w:rsidRPr="00A82C6D">
        <w:t>”</w:t>
      </w:r>
      <w:r w:rsidR="00553D76" w:rsidRPr="00A82C6D">
        <w:rPr>
          <w:rFonts w:eastAsia="MinionPro-Regular"/>
        </w:rPr>
        <w:t>Closed-class Keywords and Corpus-driven D</w:t>
      </w:r>
      <w:r w:rsidR="00AD2A7E" w:rsidRPr="00A82C6D">
        <w:rPr>
          <w:rFonts w:eastAsia="MinionPro-Regular"/>
        </w:rPr>
        <w:t xml:space="preserve">iscourse </w:t>
      </w:r>
      <w:r w:rsidR="00553D76" w:rsidRPr="00A82C6D">
        <w:rPr>
          <w:rFonts w:eastAsia="MinionPro-Regular"/>
        </w:rPr>
        <w:t>A</w:t>
      </w:r>
      <w:r w:rsidR="00AD2A7E" w:rsidRPr="00A82C6D">
        <w:rPr>
          <w:rFonts w:eastAsia="MinionPro-Regular"/>
        </w:rPr>
        <w:t>nalysis</w:t>
      </w:r>
      <w:r w:rsidRPr="00A82C6D">
        <w:rPr>
          <w:rFonts w:eastAsia="MinionPro-Regular"/>
        </w:rPr>
        <w:t>”</w:t>
      </w:r>
      <w:r w:rsidR="00AD2A7E" w:rsidRPr="00A82C6D">
        <w:rPr>
          <w:rFonts w:eastAsia="MinionPro-Regular"/>
        </w:rPr>
        <w:t xml:space="preserve">. </w:t>
      </w:r>
      <w:r w:rsidR="00AD2A7E" w:rsidRPr="00A82C6D">
        <w:t xml:space="preserve">In </w:t>
      </w:r>
      <w:proofErr w:type="spellStart"/>
      <w:r w:rsidR="00AD2A7E" w:rsidRPr="00A82C6D">
        <w:rPr>
          <w:i/>
          <w:iCs/>
        </w:rPr>
        <w:t>Keyness</w:t>
      </w:r>
      <w:proofErr w:type="spellEnd"/>
      <w:r w:rsidR="00AD2A7E" w:rsidRPr="00A82C6D">
        <w:rPr>
          <w:i/>
          <w:iCs/>
        </w:rPr>
        <w:t xml:space="preserve"> in Text</w:t>
      </w:r>
      <w:r w:rsidR="00AD2A7E" w:rsidRPr="00A82C6D">
        <w:t xml:space="preserve">, </w:t>
      </w:r>
      <w:r w:rsidRPr="00A82C6D">
        <w:t xml:space="preserve">ed. By </w:t>
      </w:r>
      <w:r w:rsidR="006F0926" w:rsidRPr="00A82C6D">
        <w:t xml:space="preserve">Marina </w:t>
      </w:r>
      <w:proofErr w:type="spellStart"/>
      <w:r w:rsidR="006F0926" w:rsidRPr="00A82C6D">
        <w:t>Bondi</w:t>
      </w:r>
      <w:proofErr w:type="spellEnd"/>
      <w:r w:rsidR="006F0926" w:rsidRPr="00A82C6D">
        <w:t xml:space="preserve"> and Michael</w:t>
      </w:r>
      <w:r w:rsidRPr="00A82C6D">
        <w:t xml:space="preserve"> Scott, 59-78. Amsterdam:</w:t>
      </w:r>
      <w:r w:rsidR="00AD2A7E" w:rsidRPr="00A82C6D">
        <w:t xml:space="preserve"> </w:t>
      </w:r>
      <w:proofErr w:type="spellStart"/>
      <w:r w:rsidR="00AD2A7E" w:rsidRPr="00A82C6D">
        <w:t>Benjamins</w:t>
      </w:r>
      <w:proofErr w:type="spellEnd"/>
      <w:r w:rsidRPr="00A82C6D">
        <w:t>.</w:t>
      </w:r>
    </w:p>
    <w:p w:rsidR="003278D5" w:rsidRPr="00A82C6D" w:rsidRDefault="003278D5" w:rsidP="003278D5">
      <w:pPr>
        <w:rPr>
          <w:shd w:val="clear" w:color="auto" w:fill="FFFFFF"/>
        </w:rPr>
      </w:pPr>
      <w:r w:rsidRPr="00A82C6D">
        <w:rPr>
          <w:shd w:val="clear" w:color="auto" w:fill="FFFFFF"/>
        </w:rPr>
        <w:t xml:space="preserve">Harris, Roy. 1986. </w:t>
      </w:r>
      <w:r w:rsidRPr="00A82C6D">
        <w:rPr>
          <w:i/>
          <w:shd w:val="clear" w:color="auto" w:fill="FFFFFF"/>
        </w:rPr>
        <w:t>The Origins of Writing</w:t>
      </w:r>
      <w:r w:rsidRPr="00A82C6D">
        <w:rPr>
          <w:shd w:val="clear" w:color="auto" w:fill="FFFFFF"/>
        </w:rPr>
        <w:t xml:space="preserve">. </w:t>
      </w:r>
      <w:proofErr w:type="spellStart"/>
      <w:r w:rsidRPr="00A82C6D">
        <w:rPr>
          <w:shd w:val="clear" w:color="auto" w:fill="FFFFFF"/>
        </w:rPr>
        <w:t>Duckworth:London</w:t>
      </w:r>
      <w:proofErr w:type="spellEnd"/>
      <w:r w:rsidRPr="00A82C6D">
        <w:rPr>
          <w:shd w:val="clear" w:color="auto" w:fill="FFFFFF"/>
        </w:rPr>
        <w:t>.</w:t>
      </w:r>
    </w:p>
    <w:p w:rsidR="00BF257F" w:rsidRPr="00A82C6D" w:rsidRDefault="00BF257F" w:rsidP="003278D5">
      <w:pPr>
        <w:rPr>
          <w:shd w:val="clear" w:color="auto" w:fill="FFFFFF"/>
        </w:rPr>
      </w:pPr>
      <w:r w:rsidRPr="00A82C6D">
        <w:rPr>
          <w:shd w:val="clear" w:color="auto" w:fill="FFFFFF"/>
        </w:rPr>
        <w:t xml:space="preserve">Harris, Roy. 1989. “How does writing restructure thought?”. </w:t>
      </w:r>
      <w:r w:rsidRPr="00006668">
        <w:rPr>
          <w:i/>
          <w:shd w:val="clear" w:color="auto" w:fill="FFFFFF"/>
        </w:rPr>
        <w:t xml:space="preserve">Language and Communication </w:t>
      </w:r>
      <w:r w:rsidRPr="00A82C6D">
        <w:rPr>
          <w:shd w:val="clear" w:color="auto" w:fill="FFFFFF"/>
        </w:rPr>
        <w:t>9(2/3): 99-106.</w:t>
      </w:r>
    </w:p>
    <w:p w:rsidR="003278D5" w:rsidRPr="00A82C6D" w:rsidRDefault="003278D5" w:rsidP="003278D5">
      <w:pPr>
        <w:rPr>
          <w:shd w:val="clear" w:color="auto" w:fill="FFFFFF"/>
        </w:rPr>
      </w:pPr>
      <w:r w:rsidRPr="00A82C6D">
        <w:rPr>
          <w:shd w:val="clear" w:color="auto" w:fill="FFFFFF"/>
        </w:rPr>
        <w:t xml:space="preserve">Harris, Roy. 1998. </w:t>
      </w:r>
      <w:r w:rsidRPr="00A82C6D">
        <w:rPr>
          <w:i/>
          <w:shd w:val="clear" w:color="auto" w:fill="FFFFFF"/>
        </w:rPr>
        <w:t xml:space="preserve">Introduction to </w:t>
      </w:r>
      <w:proofErr w:type="spellStart"/>
      <w:r w:rsidRPr="00A82C6D">
        <w:rPr>
          <w:i/>
          <w:shd w:val="clear" w:color="auto" w:fill="FFFFFF"/>
        </w:rPr>
        <w:t>Integrational</w:t>
      </w:r>
      <w:proofErr w:type="spellEnd"/>
      <w:r w:rsidRPr="00A82C6D">
        <w:rPr>
          <w:i/>
          <w:shd w:val="clear" w:color="auto" w:fill="FFFFFF"/>
        </w:rPr>
        <w:t xml:space="preserve"> linguistics</w:t>
      </w:r>
      <w:r w:rsidRPr="00A82C6D">
        <w:rPr>
          <w:shd w:val="clear" w:color="auto" w:fill="FFFFFF"/>
        </w:rPr>
        <w:t xml:space="preserve">. Oxford. </w:t>
      </w:r>
      <w:proofErr w:type="spellStart"/>
      <w:r w:rsidRPr="00A82C6D">
        <w:rPr>
          <w:shd w:val="clear" w:color="auto" w:fill="FFFFFF"/>
        </w:rPr>
        <w:t>Pergamon</w:t>
      </w:r>
      <w:proofErr w:type="spellEnd"/>
      <w:r w:rsidRPr="00A82C6D">
        <w:rPr>
          <w:shd w:val="clear" w:color="auto" w:fill="FFFFFF"/>
        </w:rPr>
        <w:t>.</w:t>
      </w:r>
    </w:p>
    <w:p w:rsidR="003278D5" w:rsidRPr="00A82C6D" w:rsidRDefault="003278D5" w:rsidP="003278D5">
      <w:pPr>
        <w:rPr>
          <w:shd w:val="clear" w:color="auto" w:fill="FFFFFF"/>
        </w:rPr>
      </w:pPr>
      <w:r w:rsidRPr="00A82C6D">
        <w:rPr>
          <w:shd w:val="clear" w:color="auto" w:fill="FFFFFF"/>
        </w:rPr>
        <w:t xml:space="preserve">Harris, Roy. 2000. </w:t>
      </w:r>
      <w:r w:rsidRPr="00006668">
        <w:rPr>
          <w:i/>
          <w:shd w:val="clear" w:color="auto" w:fill="FFFFFF"/>
        </w:rPr>
        <w:t>Rethinking Writing</w:t>
      </w:r>
      <w:r w:rsidRPr="00A82C6D">
        <w:rPr>
          <w:shd w:val="clear" w:color="auto" w:fill="FFFFFF"/>
        </w:rPr>
        <w:t xml:space="preserve">. London: </w:t>
      </w:r>
      <w:proofErr w:type="spellStart"/>
      <w:r w:rsidRPr="00A82C6D">
        <w:rPr>
          <w:shd w:val="clear" w:color="auto" w:fill="FFFFFF"/>
        </w:rPr>
        <w:t>Athlone</w:t>
      </w:r>
      <w:proofErr w:type="spellEnd"/>
      <w:r w:rsidRPr="00A82C6D">
        <w:rPr>
          <w:shd w:val="clear" w:color="auto" w:fill="FFFFFF"/>
        </w:rPr>
        <w:t xml:space="preserve"> Press.</w:t>
      </w:r>
    </w:p>
    <w:p w:rsidR="00AD2A7E" w:rsidRPr="00A82C6D" w:rsidRDefault="00C51C63" w:rsidP="0075446A">
      <w:pPr>
        <w:rPr>
          <w:rStyle w:val="apple-converted-space"/>
          <w:rFonts w:eastAsia="Times New Roman"/>
        </w:rPr>
      </w:pPr>
      <w:r w:rsidRPr="00A82C6D">
        <w:rPr>
          <w:rStyle w:val="apple-converted-space"/>
        </w:rPr>
        <w:t>Herring, Susan</w:t>
      </w:r>
      <w:r w:rsidR="00AD2A7E" w:rsidRPr="00A82C6D">
        <w:rPr>
          <w:rStyle w:val="apple-converted-space"/>
        </w:rPr>
        <w:t xml:space="preserve">, </w:t>
      </w:r>
      <w:r w:rsidRPr="00A82C6D">
        <w:rPr>
          <w:rStyle w:val="apple-converted-space"/>
        </w:rPr>
        <w:t xml:space="preserve">Dieter </w:t>
      </w:r>
      <w:r w:rsidR="00AD2A7E" w:rsidRPr="00A82C6D">
        <w:rPr>
          <w:rStyle w:val="apple-converted-space"/>
        </w:rPr>
        <w:t xml:space="preserve">Stein, </w:t>
      </w:r>
      <w:r w:rsidRPr="00A82C6D">
        <w:rPr>
          <w:rStyle w:val="apple-converted-space"/>
        </w:rPr>
        <w:t xml:space="preserve">and </w:t>
      </w:r>
      <w:proofErr w:type="spellStart"/>
      <w:r w:rsidRPr="00A82C6D">
        <w:rPr>
          <w:rStyle w:val="apple-converted-space"/>
        </w:rPr>
        <w:t>Tuija</w:t>
      </w:r>
      <w:proofErr w:type="spellEnd"/>
      <w:r w:rsidRPr="00A82C6D">
        <w:rPr>
          <w:rStyle w:val="apple-converted-space"/>
        </w:rPr>
        <w:t xml:space="preserve"> Virtanen</w:t>
      </w:r>
      <w:r w:rsidR="00AD2A7E" w:rsidRPr="00A82C6D">
        <w:rPr>
          <w:rStyle w:val="apple-converted-space"/>
        </w:rPr>
        <w:t xml:space="preserve"> (</w:t>
      </w:r>
      <w:proofErr w:type="spellStart"/>
      <w:r w:rsidRPr="00A82C6D">
        <w:rPr>
          <w:rStyle w:val="apple-converted-space"/>
        </w:rPr>
        <w:t>e</w:t>
      </w:r>
      <w:r w:rsidR="00AD2A7E" w:rsidRPr="00A82C6D">
        <w:rPr>
          <w:rStyle w:val="apple-converted-space"/>
        </w:rPr>
        <w:t>ds</w:t>
      </w:r>
      <w:proofErr w:type="spellEnd"/>
      <w:r w:rsidR="00AD2A7E" w:rsidRPr="00A82C6D">
        <w:rPr>
          <w:rStyle w:val="apple-converted-space"/>
        </w:rPr>
        <w:t>)</w:t>
      </w:r>
      <w:r w:rsidRPr="00A82C6D">
        <w:rPr>
          <w:rStyle w:val="apple-converted-space"/>
        </w:rPr>
        <w:t>.</w:t>
      </w:r>
      <w:r w:rsidR="00AD2A7E" w:rsidRPr="00A82C6D">
        <w:rPr>
          <w:rStyle w:val="apple-converted-space"/>
        </w:rPr>
        <w:t xml:space="preserve"> 2013. </w:t>
      </w:r>
      <w:r w:rsidR="00AD2A7E" w:rsidRPr="00A82C6D">
        <w:rPr>
          <w:rStyle w:val="apple-converted-space"/>
          <w:i/>
        </w:rPr>
        <w:t>Pragmatics of Computer-Mediated Communication</w:t>
      </w:r>
      <w:r w:rsidR="00AD2A7E" w:rsidRPr="00A82C6D">
        <w:rPr>
          <w:rStyle w:val="apple-converted-space"/>
        </w:rPr>
        <w:t xml:space="preserve">. Berlin: De </w:t>
      </w:r>
      <w:proofErr w:type="spellStart"/>
      <w:r w:rsidR="00AD2A7E" w:rsidRPr="00A82C6D">
        <w:rPr>
          <w:rStyle w:val="apple-converted-space"/>
        </w:rPr>
        <w:t>Gruyter</w:t>
      </w:r>
      <w:proofErr w:type="spellEnd"/>
      <w:r w:rsidR="00AD2A7E" w:rsidRPr="00A82C6D">
        <w:rPr>
          <w:rStyle w:val="apple-converted-space"/>
        </w:rPr>
        <w:t>.</w:t>
      </w:r>
    </w:p>
    <w:p w:rsidR="00AD2A7E" w:rsidRPr="00A82C6D" w:rsidRDefault="00AD2A7E" w:rsidP="0075446A">
      <w:pPr>
        <w:rPr>
          <w:rStyle w:val="apple-converted-space"/>
        </w:rPr>
      </w:pPr>
      <w:r w:rsidRPr="00A82C6D">
        <w:rPr>
          <w:rStyle w:val="apple-converted-space"/>
        </w:rPr>
        <w:t xml:space="preserve">Herring, Susan, Lois Ann </w:t>
      </w:r>
      <w:proofErr w:type="spellStart"/>
      <w:r w:rsidRPr="00A82C6D">
        <w:rPr>
          <w:rStyle w:val="apple-converted-space"/>
        </w:rPr>
        <w:t>Scheidt</w:t>
      </w:r>
      <w:proofErr w:type="spellEnd"/>
      <w:r w:rsidRPr="00A82C6D">
        <w:rPr>
          <w:rStyle w:val="apple-converted-space"/>
        </w:rPr>
        <w:t>, Elijah Wright and Sabr</w:t>
      </w:r>
      <w:r w:rsidR="00553D76" w:rsidRPr="00A82C6D">
        <w:rPr>
          <w:rStyle w:val="apple-converted-space"/>
        </w:rPr>
        <w:t>ina Bonus. 2005. “Weblogs as a Bridging G</w:t>
      </w:r>
      <w:r w:rsidRPr="00A82C6D">
        <w:rPr>
          <w:rStyle w:val="apple-converted-space"/>
        </w:rPr>
        <w:t xml:space="preserve">enre”. </w:t>
      </w:r>
      <w:r w:rsidRPr="00A82C6D">
        <w:rPr>
          <w:rStyle w:val="apple-converted-space"/>
          <w:i/>
        </w:rPr>
        <w:t>Information Technology &amp; People</w:t>
      </w:r>
      <w:r w:rsidRPr="00A82C6D">
        <w:rPr>
          <w:rStyle w:val="apple-converted-space"/>
        </w:rPr>
        <w:t xml:space="preserve"> 18(2): 142-171.</w:t>
      </w:r>
    </w:p>
    <w:p w:rsidR="00553FD0" w:rsidRPr="00A82C6D" w:rsidRDefault="00553FD0" w:rsidP="0075446A">
      <w:pPr>
        <w:rPr>
          <w:shd w:val="clear" w:color="auto" w:fill="FFFFFF"/>
        </w:rPr>
      </w:pPr>
      <w:r w:rsidRPr="00A82C6D">
        <w:rPr>
          <w:shd w:val="clear" w:color="auto" w:fill="FFFFFF"/>
        </w:rPr>
        <w:t xml:space="preserve">Hutton, Christopher, Adrian </w:t>
      </w:r>
      <w:proofErr w:type="spellStart"/>
      <w:r w:rsidRPr="00A82C6D">
        <w:rPr>
          <w:shd w:val="clear" w:color="auto" w:fill="FFFFFF"/>
        </w:rPr>
        <w:t>Pablé</w:t>
      </w:r>
      <w:proofErr w:type="spellEnd"/>
      <w:r w:rsidR="00936396" w:rsidRPr="00A82C6D">
        <w:rPr>
          <w:shd w:val="clear" w:color="auto" w:fill="FFFFFF"/>
        </w:rPr>
        <w:t xml:space="preserve"> and David Bade</w:t>
      </w:r>
      <w:r w:rsidRPr="00A82C6D">
        <w:rPr>
          <w:shd w:val="clear" w:color="auto" w:fill="FFFFFF"/>
        </w:rPr>
        <w:t xml:space="preserve"> (2011) “Roy Harris and </w:t>
      </w:r>
      <w:proofErr w:type="spellStart"/>
      <w:r w:rsidRPr="00A82C6D">
        <w:rPr>
          <w:shd w:val="clear" w:color="auto" w:fill="FFFFFF"/>
        </w:rPr>
        <w:t>Integrational</w:t>
      </w:r>
      <w:proofErr w:type="spellEnd"/>
      <w:r w:rsidRPr="00A82C6D">
        <w:rPr>
          <w:shd w:val="clear" w:color="auto" w:fill="FFFFFF"/>
        </w:rPr>
        <w:t xml:space="preserve"> Linguistics”. </w:t>
      </w:r>
      <w:r w:rsidRPr="00A82C6D">
        <w:rPr>
          <w:i/>
          <w:shd w:val="clear" w:color="auto" w:fill="FFFFFF"/>
        </w:rPr>
        <w:t>Language Sciences</w:t>
      </w:r>
      <w:r w:rsidRPr="00A82C6D">
        <w:rPr>
          <w:shd w:val="clear" w:color="auto" w:fill="FFFFFF"/>
        </w:rPr>
        <w:t xml:space="preserve"> 33. 475-479.</w:t>
      </w:r>
    </w:p>
    <w:p w:rsidR="00936396" w:rsidRPr="00A82C6D" w:rsidRDefault="00936396" w:rsidP="0075446A">
      <w:pPr>
        <w:rPr>
          <w:shd w:val="clear" w:color="auto" w:fill="FFFFFF"/>
        </w:rPr>
      </w:pPr>
      <w:r w:rsidRPr="00A82C6D">
        <w:rPr>
          <w:shd w:val="clear" w:color="auto" w:fill="FFFFFF"/>
        </w:rPr>
        <w:t>Hutton, Christopher. 2011. “The politics of the language myth: reflections of the writings of Roy Harris”.</w:t>
      </w:r>
      <w:r w:rsidRPr="00A82C6D">
        <w:rPr>
          <w:i/>
          <w:shd w:val="clear" w:color="auto" w:fill="FFFFFF"/>
        </w:rPr>
        <w:t xml:space="preserve"> Language Sciences</w:t>
      </w:r>
      <w:r w:rsidRPr="00A82C6D">
        <w:rPr>
          <w:shd w:val="clear" w:color="auto" w:fill="FFFFFF"/>
        </w:rPr>
        <w:t xml:space="preserve"> 33. 503-510.</w:t>
      </w:r>
    </w:p>
    <w:p w:rsidR="00AD2A7E" w:rsidRPr="00A82C6D" w:rsidRDefault="00C51C63" w:rsidP="0075446A">
      <w:pPr>
        <w:rPr>
          <w:shd w:val="clear" w:color="auto" w:fill="FFFFFF"/>
        </w:rPr>
      </w:pPr>
      <w:r w:rsidRPr="00A82C6D">
        <w:rPr>
          <w:shd w:val="clear" w:color="auto" w:fill="FFFFFF"/>
        </w:rPr>
        <w:t xml:space="preserve">Krishnamurthy, </w:t>
      </w:r>
      <w:proofErr w:type="spellStart"/>
      <w:r w:rsidRPr="00A82C6D">
        <w:rPr>
          <w:shd w:val="clear" w:color="auto" w:fill="FFFFFF"/>
        </w:rPr>
        <w:t>Sandeep</w:t>
      </w:r>
      <w:proofErr w:type="spellEnd"/>
      <w:r w:rsidRPr="00A82C6D">
        <w:rPr>
          <w:shd w:val="clear" w:color="auto" w:fill="FFFFFF"/>
        </w:rPr>
        <w:t>.</w:t>
      </w:r>
      <w:r w:rsidR="00AD2A7E" w:rsidRPr="00A82C6D">
        <w:rPr>
          <w:shd w:val="clear" w:color="auto" w:fill="FFFFFF"/>
        </w:rPr>
        <w:t xml:space="preserve"> 2002. </w:t>
      </w:r>
      <w:r w:rsidRPr="00A82C6D">
        <w:rPr>
          <w:shd w:val="clear" w:color="auto" w:fill="FFFFFF"/>
        </w:rPr>
        <w:t>“</w:t>
      </w:r>
      <w:r w:rsidR="00553D76" w:rsidRPr="00A82C6D">
        <w:rPr>
          <w:shd w:val="clear" w:color="auto" w:fill="FFFFFF"/>
        </w:rPr>
        <w:t>The Multidimensionality of Blog C</w:t>
      </w:r>
      <w:r w:rsidR="00AD2A7E" w:rsidRPr="00A82C6D">
        <w:rPr>
          <w:shd w:val="clear" w:color="auto" w:fill="FFFFFF"/>
        </w:rPr>
        <w:t xml:space="preserve">onversations: The </w:t>
      </w:r>
      <w:r w:rsidR="00553D76" w:rsidRPr="00A82C6D">
        <w:rPr>
          <w:shd w:val="clear" w:color="auto" w:fill="FFFFFF"/>
        </w:rPr>
        <w:t>Virtual E</w:t>
      </w:r>
      <w:r w:rsidR="00AD2A7E" w:rsidRPr="00A82C6D">
        <w:rPr>
          <w:shd w:val="clear" w:color="auto" w:fill="FFFFFF"/>
        </w:rPr>
        <w:t>nactment of September 11</w:t>
      </w:r>
      <w:r w:rsidRPr="00A82C6D">
        <w:rPr>
          <w:shd w:val="clear" w:color="auto" w:fill="FFFFFF"/>
        </w:rPr>
        <w:t>”</w:t>
      </w:r>
      <w:r w:rsidRPr="00A82C6D">
        <w:rPr>
          <w:color w:val="333333"/>
          <w:shd w:val="clear" w:color="auto" w:fill="FFFFFF"/>
        </w:rPr>
        <w:t>, paper presented at the Association of Internet Researchers Conference 3.0, October, Maastricht, the Netherlands.</w:t>
      </w:r>
    </w:p>
    <w:p w:rsidR="00AD2A7E" w:rsidRPr="00A82C6D" w:rsidRDefault="00AD2A7E" w:rsidP="0075446A">
      <w:proofErr w:type="spellStart"/>
      <w:r w:rsidRPr="00A82C6D">
        <w:t>Kuteeva</w:t>
      </w:r>
      <w:proofErr w:type="spellEnd"/>
      <w:r w:rsidRPr="00A82C6D">
        <w:t xml:space="preserve">, M., 2016. </w:t>
      </w:r>
      <w:r w:rsidR="00E977ED" w:rsidRPr="00A82C6D">
        <w:t>“</w:t>
      </w:r>
      <w:r w:rsidRPr="00A82C6D">
        <w:t>Research Blogs, Wikis and Tweets</w:t>
      </w:r>
      <w:r w:rsidR="00E977ED" w:rsidRPr="00A82C6D">
        <w:t>”. I</w:t>
      </w:r>
      <w:r w:rsidRPr="00A82C6D">
        <w:t xml:space="preserve">n </w:t>
      </w:r>
      <w:r w:rsidRPr="00A82C6D">
        <w:rPr>
          <w:i/>
        </w:rPr>
        <w:t xml:space="preserve">The </w:t>
      </w:r>
      <w:proofErr w:type="spellStart"/>
      <w:r w:rsidRPr="00A82C6D">
        <w:rPr>
          <w:i/>
        </w:rPr>
        <w:t>Routledge</w:t>
      </w:r>
      <w:proofErr w:type="spellEnd"/>
      <w:r w:rsidRPr="00A82C6D">
        <w:rPr>
          <w:i/>
        </w:rPr>
        <w:t xml:space="preserve"> Handbook of English for Academic Purposes</w:t>
      </w:r>
      <w:r w:rsidRPr="00A82C6D">
        <w:t xml:space="preserve">, </w:t>
      </w:r>
      <w:r w:rsidR="00E977ED" w:rsidRPr="00A82C6D">
        <w:t xml:space="preserve">ed. by ken Hyland and Philip Shaw, 431-443. London: </w:t>
      </w:r>
      <w:proofErr w:type="spellStart"/>
      <w:r w:rsidRPr="00A82C6D">
        <w:t>Routledge</w:t>
      </w:r>
      <w:proofErr w:type="spellEnd"/>
      <w:r w:rsidRPr="00A82C6D">
        <w:t>.</w:t>
      </w:r>
    </w:p>
    <w:p w:rsidR="00AD2A7E" w:rsidRPr="00A82C6D" w:rsidRDefault="00AD2A7E" w:rsidP="0075446A">
      <w:proofErr w:type="spellStart"/>
      <w:r w:rsidRPr="00A82C6D">
        <w:rPr>
          <w:bCs/>
        </w:rPr>
        <w:t>Luzón</w:t>
      </w:r>
      <w:proofErr w:type="spellEnd"/>
      <w:r w:rsidRPr="00A82C6D">
        <w:rPr>
          <w:bCs/>
        </w:rPr>
        <w:t>, Maria José</w:t>
      </w:r>
      <w:r w:rsidRPr="00A82C6D">
        <w:t xml:space="preserve">, 2011. </w:t>
      </w:r>
      <w:r w:rsidR="00E977ED" w:rsidRPr="00A82C6D">
        <w:t>“</w:t>
      </w:r>
      <w:r w:rsidRPr="00A82C6D">
        <w:rPr>
          <w:i/>
        </w:rPr>
        <w:t>Interesting Post, but I Disagree</w:t>
      </w:r>
      <w:r w:rsidRPr="00A82C6D">
        <w:t xml:space="preserve">: Social Presence and Antisocial </w:t>
      </w:r>
      <w:proofErr w:type="spellStart"/>
      <w:r w:rsidRPr="00A82C6D">
        <w:t>Behaviour</w:t>
      </w:r>
      <w:proofErr w:type="spellEnd"/>
      <w:r w:rsidRPr="00A82C6D">
        <w:t xml:space="preserve"> in Academic Weblogs</w:t>
      </w:r>
      <w:r w:rsidR="00E977ED" w:rsidRPr="00A82C6D">
        <w:t xml:space="preserve">”. </w:t>
      </w:r>
      <w:r w:rsidR="00E977ED" w:rsidRPr="00A82C6D">
        <w:rPr>
          <w:i/>
          <w:iCs/>
        </w:rPr>
        <w:t>Applied Linguistics</w:t>
      </w:r>
      <w:r w:rsidRPr="00A82C6D">
        <w:rPr>
          <w:i/>
          <w:iCs/>
        </w:rPr>
        <w:t xml:space="preserve"> </w:t>
      </w:r>
      <w:r w:rsidRPr="00A82C6D">
        <w:t>32 (5)</w:t>
      </w:r>
      <w:r w:rsidR="00E977ED" w:rsidRPr="00A82C6D">
        <w:t>:</w:t>
      </w:r>
      <w:r w:rsidRPr="00A82C6D">
        <w:t xml:space="preserve"> 517-540. </w:t>
      </w:r>
    </w:p>
    <w:p w:rsidR="00AD2A7E" w:rsidRPr="00A82C6D" w:rsidRDefault="00AD2A7E" w:rsidP="0075446A">
      <w:proofErr w:type="spellStart"/>
      <w:r w:rsidRPr="00A82C6D">
        <w:rPr>
          <w:bCs/>
        </w:rPr>
        <w:t>Luzón</w:t>
      </w:r>
      <w:proofErr w:type="spellEnd"/>
      <w:r w:rsidRPr="00A82C6D">
        <w:rPr>
          <w:bCs/>
        </w:rPr>
        <w:t>, Maria José</w:t>
      </w:r>
      <w:r w:rsidRPr="00A82C6D">
        <w:t xml:space="preserve">. </w:t>
      </w:r>
      <w:r w:rsidR="00E977ED" w:rsidRPr="00A82C6D">
        <w:t>2012. “</w:t>
      </w:r>
      <w:r w:rsidRPr="00A82C6D">
        <w:rPr>
          <w:i/>
        </w:rPr>
        <w:t>Your Argument is Wrong</w:t>
      </w:r>
      <w:r w:rsidRPr="00A82C6D">
        <w:t>: A Contribution to the Study of Evaluation in Academic Weblogs."</w:t>
      </w:r>
      <w:r w:rsidRPr="00A82C6D">
        <w:rPr>
          <w:rStyle w:val="apple-converted-space"/>
          <w:rFonts w:eastAsiaTheme="majorEastAsia"/>
        </w:rPr>
        <w:t xml:space="preserve"> </w:t>
      </w:r>
      <w:r w:rsidRPr="00A82C6D">
        <w:rPr>
          <w:i/>
          <w:iCs/>
        </w:rPr>
        <w:t>Text &amp; Talk</w:t>
      </w:r>
      <w:r w:rsidRPr="00A82C6D">
        <w:rPr>
          <w:rStyle w:val="apple-converted-space"/>
          <w:rFonts w:eastAsiaTheme="majorEastAsia"/>
        </w:rPr>
        <w:t xml:space="preserve"> </w:t>
      </w:r>
      <w:r w:rsidRPr="00A82C6D">
        <w:t xml:space="preserve">32 (2): 145-165. </w:t>
      </w:r>
    </w:p>
    <w:p w:rsidR="00AD2A7E" w:rsidRPr="00A82C6D" w:rsidRDefault="00AD2A7E" w:rsidP="0075446A">
      <w:proofErr w:type="spellStart"/>
      <w:r w:rsidRPr="00A82C6D">
        <w:rPr>
          <w:bCs/>
        </w:rPr>
        <w:t>Luzón</w:t>
      </w:r>
      <w:proofErr w:type="spellEnd"/>
      <w:r w:rsidRPr="00A82C6D">
        <w:rPr>
          <w:bCs/>
        </w:rPr>
        <w:t>, Maria José. 2013.</w:t>
      </w:r>
      <w:r w:rsidR="00553D76" w:rsidRPr="00A82C6D">
        <w:t xml:space="preserve"> “Public Communication of S</w:t>
      </w:r>
      <w:r w:rsidRPr="00A82C6D">
        <w:t xml:space="preserve">cience in </w:t>
      </w:r>
      <w:r w:rsidR="00553D76" w:rsidRPr="00A82C6D">
        <w:t xml:space="preserve">Blogs: </w:t>
      </w:r>
      <w:proofErr w:type="spellStart"/>
      <w:r w:rsidR="00553D76" w:rsidRPr="00A82C6D">
        <w:t>Recontextualizing</w:t>
      </w:r>
      <w:proofErr w:type="spellEnd"/>
      <w:r w:rsidR="00553D76" w:rsidRPr="00A82C6D">
        <w:t xml:space="preserve"> S</w:t>
      </w:r>
      <w:r w:rsidRPr="00A82C6D">
        <w:t xml:space="preserve">cientific </w:t>
      </w:r>
      <w:r w:rsidR="00553D76" w:rsidRPr="00A82C6D">
        <w:t>D</w:t>
      </w:r>
      <w:r w:rsidRPr="00A82C6D">
        <w:t xml:space="preserve">iscourse for a </w:t>
      </w:r>
      <w:r w:rsidR="00553D76" w:rsidRPr="00A82C6D">
        <w:t>Diversified A</w:t>
      </w:r>
      <w:r w:rsidRPr="00A82C6D">
        <w:t xml:space="preserve">udience”. </w:t>
      </w:r>
      <w:r w:rsidRPr="00A82C6D">
        <w:rPr>
          <w:i/>
          <w:iCs/>
        </w:rPr>
        <w:t>Written Communication 30</w:t>
      </w:r>
      <w:r w:rsidRPr="00A82C6D">
        <w:t>(4): 428-457.</w:t>
      </w:r>
    </w:p>
    <w:p w:rsidR="00AD2A7E" w:rsidRPr="00A82C6D" w:rsidRDefault="00AD2A7E" w:rsidP="0075446A">
      <w:pPr>
        <w:rPr>
          <w:rStyle w:val="apple-converted-space"/>
          <w:rFonts w:eastAsia="Times New Roman"/>
        </w:rPr>
      </w:pPr>
      <w:proofErr w:type="spellStart"/>
      <w:r w:rsidRPr="00A82C6D">
        <w:rPr>
          <w:rStyle w:val="apple-converted-space"/>
        </w:rPr>
        <w:t>Mauranen</w:t>
      </w:r>
      <w:proofErr w:type="spellEnd"/>
      <w:r w:rsidRPr="00A82C6D">
        <w:rPr>
          <w:rStyle w:val="apple-converted-space"/>
        </w:rPr>
        <w:t xml:space="preserve">, Anna. 2013. </w:t>
      </w:r>
      <w:r w:rsidR="00E977ED" w:rsidRPr="00A82C6D">
        <w:rPr>
          <w:rStyle w:val="apple-converted-space"/>
        </w:rPr>
        <w:t>“</w:t>
      </w:r>
      <w:r w:rsidR="00553D76" w:rsidRPr="00A82C6D">
        <w:rPr>
          <w:rStyle w:val="apple-converted-space"/>
        </w:rPr>
        <w:t>Hybridism, Edutainment, and Doubt: Science Blogging F</w:t>
      </w:r>
      <w:r w:rsidRPr="00A82C6D">
        <w:rPr>
          <w:rStyle w:val="apple-converted-space"/>
        </w:rPr>
        <w:t xml:space="preserve">inding its </w:t>
      </w:r>
      <w:r w:rsidR="00553D76" w:rsidRPr="00A82C6D">
        <w:rPr>
          <w:rStyle w:val="apple-converted-space"/>
        </w:rPr>
        <w:t>F</w:t>
      </w:r>
      <w:r w:rsidRPr="00A82C6D">
        <w:rPr>
          <w:rStyle w:val="apple-converted-space"/>
        </w:rPr>
        <w:t>eet</w:t>
      </w:r>
      <w:r w:rsidR="00E977ED" w:rsidRPr="00A82C6D">
        <w:rPr>
          <w:rStyle w:val="apple-converted-space"/>
        </w:rPr>
        <w:t>”</w:t>
      </w:r>
      <w:r w:rsidRPr="00A82C6D">
        <w:rPr>
          <w:rStyle w:val="apple-converted-space"/>
        </w:rPr>
        <w:t xml:space="preserve">. </w:t>
      </w:r>
      <w:r w:rsidRPr="00A82C6D">
        <w:rPr>
          <w:rStyle w:val="apple-converted-space"/>
          <w:i/>
        </w:rPr>
        <w:t>Nordic Journal of English Studies</w:t>
      </w:r>
      <w:r w:rsidRPr="00A82C6D">
        <w:rPr>
          <w:rStyle w:val="apple-converted-space"/>
        </w:rPr>
        <w:t xml:space="preserve"> 13(1)</w:t>
      </w:r>
      <w:r w:rsidR="00E977ED" w:rsidRPr="00A82C6D">
        <w:rPr>
          <w:rStyle w:val="apple-converted-space"/>
        </w:rPr>
        <w:t>:</w:t>
      </w:r>
      <w:r w:rsidRPr="00A82C6D">
        <w:rPr>
          <w:rStyle w:val="apple-converted-space"/>
        </w:rPr>
        <w:t xml:space="preserve"> 7-36.</w:t>
      </w:r>
    </w:p>
    <w:p w:rsidR="00AD2A7E" w:rsidRPr="00A82C6D" w:rsidRDefault="00AD2A7E" w:rsidP="0075446A">
      <w:r w:rsidRPr="00A82C6D">
        <w:t>Molina</w:t>
      </w:r>
      <w:r w:rsidR="005F7765" w:rsidRPr="00A82C6D">
        <w:t xml:space="preserve">, Clara, </w:t>
      </w:r>
      <w:r w:rsidRPr="00A82C6D">
        <w:t xml:space="preserve">and </w:t>
      </w:r>
      <w:r w:rsidR="005F7765" w:rsidRPr="00A82C6D">
        <w:t xml:space="preserve">Manuela </w:t>
      </w:r>
      <w:r w:rsidRPr="00A82C6D">
        <w:t>Romano</w:t>
      </w:r>
      <w:r w:rsidR="005F7765" w:rsidRPr="00A82C6D">
        <w:t>. 2012. “</w:t>
      </w:r>
      <w:r w:rsidR="005F7765" w:rsidRPr="00A82C6D">
        <w:rPr>
          <w:i/>
        </w:rPr>
        <w:t>Just</w:t>
      </w:r>
      <w:r w:rsidR="00553D76" w:rsidRPr="00A82C6D">
        <w:t xml:space="preserve"> R</w:t>
      </w:r>
      <w:r w:rsidR="005F7765" w:rsidRPr="00A82C6D">
        <w:t xml:space="preserve">evisited: </w:t>
      </w:r>
      <w:proofErr w:type="spellStart"/>
      <w:r w:rsidR="005F7765" w:rsidRPr="00A82C6D">
        <w:t>Panchronic</w:t>
      </w:r>
      <w:proofErr w:type="spellEnd"/>
      <w:r w:rsidR="005F7765" w:rsidRPr="00A82C6D">
        <w:t xml:space="preserve"> and Contrastive Insights”. </w:t>
      </w:r>
      <w:r w:rsidR="005F7765" w:rsidRPr="00006668">
        <w:rPr>
          <w:i/>
        </w:rPr>
        <w:t>International Journal of English Studies</w:t>
      </w:r>
      <w:r w:rsidR="005F7765" w:rsidRPr="00A82C6D">
        <w:t xml:space="preserve"> 12(1): 17-36.</w:t>
      </w:r>
    </w:p>
    <w:p w:rsidR="00AD2A7E" w:rsidRPr="00A82C6D" w:rsidRDefault="00AD2A7E" w:rsidP="0075446A">
      <w:r w:rsidRPr="00A82C6D">
        <w:t xml:space="preserve">Myers, Greg. 2010. </w:t>
      </w:r>
      <w:r w:rsidRPr="00A82C6D">
        <w:rPr>
          <w:i/>
        </w:rPr>
        <w:t>The Discourse of Blogs and Wikis</w:t>
      </w:r>
      <w:r w:rsidRPr="00A82C6D">
        <w:t>. London: Continuum.</w:t>
      </w:r>
    </w:p>
    <w:p w:rsidR="00AD2A7E" w:rsidRPr="00A82C6D" w:rsidRDefault="00AD2A7E" w:rsidP="0075446A">
      <w:pPr>
        <w:rPr>
          <w:kern w:val="36"/>
          <w:lang w:eastAsia="it-IT"/>
        </w:rPr>
      </w:pPr>
      <w:proofErr w:type="spellStart"/>
      <w:r w:rsidRPr="00A82C6D">
        <w:rPr>
          <w:kern w:val="36"/>
          <w:lang w:eastAsia="it-IT"/>
        </w:rPr>
        <w:t>Nevalainen</w:t>
      </w:r>
      <w:proofErr w:type="spellEnd"/>
      <w:r w:rsidR="002D30F9" w:rsidRPr="00A82C6D">
        <w:rPr>
          <w:kern w:val="36"/>
          <w:lang w:eastAsia="it-IT"/>
        </w:rPr>
        <w:t xml:space="preserve">, </w:t>
      </w:r>
      <w:proofErr w:type="spellStart"/>
      <w:r w:rsidR="002D30F9" w:rsidRPr="00A82C6D">
        <w:rPr>
          <w:kern w:val="36"/>
          <w:lang w:eastAsia="it-IT"/>
        </w:rPr>
        <w:t>Terttu</w:t>
      </w:r>
      <w:proofErr w:type="spellEnd"/>
      <w:r w:rsidR="002D30F9" w:rsidRPr="00A82C6D">
        <w:rPr>
          <w:kern w:val="36"/>
          <w:lang w:eastAsia="it-IT"/>
        </w:rPr>
        <w:t>.</w:t>
      </w:r>
      <w:r w:rsidRPr="00A82C6D">
        <w:rPr>
          <w:kern w:val="36"/>
          <w:lang w:eastAsia="it-IT"/>
        </w:rPr>
        <w:t xml:space="preserve"> 1991</w:t>
      </w:r>
      <w:r w:rsidR="002D30F9" w:rsidRPr="00A82C6D">
        <w:rPr>
          <w:kern w:val="36"/>
          <w:lang w:eastAsia="it-IT"/>
        </w:rPr>
        <w:t xml:space="preserve">. </w:t>
      </w:r>
      <w:r w:rsidR="00553D76" w:rsidRPr="00A82C6D">
        <w:rPr>
          <w:i/>
          <w:kern w:val="36"/>
          <w:lang w:eastAsia="it-IT"/>
        </w:rPr>
        <w:t>But, O</w:t>
      </w:r>
      <w:r w:rsidR="002D30F9" w:rsidRPr="00A82C6D">
        <w:rPr>
          <w:i/>
          <w:kern w:val="36"/>
          <w:lang w:eastAsia="it-IT"/>
        </w:rPr>
        <w:t xml:space="preserve">nly, </w:t>
      </w:r>
      <w:r w:rsidR="00553D76" w:rsidRPr="00A82C6D">
        <w:rPr>
          <w:i/>
          <w:kern w:val="36"/>
          <w:lang w:eastAsia="it-IT"/>
        </w:rPr>
        <w:t>J</w:t>
      </w:r>
      <w:r w:rsidR="002D30F9" w:rsidRPr="00A82C6D">
        <w:rPr>
          <w:i/>
          <w:kern w:val="36"/>
          <w:lang w:eastAsia="it-IT"/>
        </w:rPr>
        <w:t xml:space="preserve">ust. Focusing </w:t>
      </w:r>
      <w:r w:rsidR="00553D76" w:rsidRPr="00A82C6D">
        <w:rPr>
          <w:i/>
          <w:kern w:val="36"/>
          <w:lang w:eastAsia="it-IT"/>
        </w:rPr>
        <w:t>A</w:t>
      </w:r>
      <w:r w:rsidR="002D30F9" w:rsidRPr="00A82C6D">
        <w:rPr>
          <w:i/>
          <w:kern w:val="36"/>
          <w:lang w:eastAsia="it-IT"/>
        </w:rPr>
        <w:t xml:space="preserve">dverbial </w:t>
      </w:r>
      <w:r w:rsidR="00553D76" w:rsidRPr="00A82C6D">
        <w:rPr>
          <w:i/>
          <w:kern w:val="36"/>
          <w:lang w:eastAsia="it-IT"/>
        </w:rPr>
        <w:t>C</w:t>
      </w:r>
      <w:r w:rsidR="002D30F9" w:rsidRPr="00A82C6D">
        <w:rPr>
          <w:i/>
          <w:kern w:val="36"/>
          <w:lang w:eastAsia="it-IT"/>
        </w:rPr>
        <w:t>hange in  Modern English: 1500-1900</w:t>
      </w:r>
      <w:r w:rsidR="002D30F9" w:rsidRPr="00A82C6D">
        <w:rPr>
          <w:kern w:val="36"/>
          <w:lang w:eastAsia="it-IT"/>
        </w:rPr>
        <w:t xml:space="preserve">.  Helsinki: </w:t>
      </w:r>
      <w:proofErr w:type="spellStart"/>
      <w:r w:rsidR="002D30F9" w:rsidRPr="00A82C6D">
        <w:rPr>
          <w:kern w:val="36"/>
          <w:lang w:eastAsia="it-IT"/>
        </w:rPr>
        <w:t>Société</w:t>
      </w:r>
      <w:proofErr w:type="spellEnd"/>
      <w:r w:rsidR="002D30F9" w:rsidRPr="00A82C6D">
        <w:rPr>
          <w:kern w:val="36"/>
          <w:lang w:eastAsia="it-IT"/>
        </w:rPr>
        <w:t xml:space="preserve"> </w:t>
      </w:r>
      <w:proofErr w:type="spellStart"/>
      <w:r w:rsidR="002D30F9" w:rsidRPr="00A82C6D">
        <w:rPr>
          <w:kern w:val="36"/>
          <w:lang w:eastAsia="it-IT"/>
        </w:rPr>
        <w:t>Néophilologique</w:t>
      </w:r>
      <w:proofErr w:type="spellEnd"/>
      <w:r w:rsidR="002D30F9" w:rsidRPr="00A82C6D">
        <w:rPr>
          <w:kern w:val="36"/>
          <w:lang w:eastAsia="it-IT"/>
        </w:rPr>
        <w:t>.</w:t>
      </w:r>
    </w:p>
    <w:p w:rsidR="00AD2A7E" w:rsidRPr="00A82C6D" w:rsidRDefault="002D30F9" w:rsidP="0075446A">
      <w:pPr>
        <w:rPr>
          <w:rStyle w:val="apple-converted-space"/>
          <w:rFonts w:eastAsia="Times New Roman"/>
        </w:rPr>
      </w:pPr>
      <w:proofErr w:type="spellStart"/>
      <w:r w:rsidRPr="00A82C6D">
        <w:rPr>
          <w:bCs/>
        </w:rPr>
        <w:t>Puschmann</w:t>
      </w:r>
      <w:proofErr w:type="spellEnd"/>
      <w:r w:rsidRPr="00A82C6D">
        <w:rPr>
          <w:bCs/>
        </w:rPr>
        <w:t>, Cornelius</w:t>
      </w:r>
      <w:r w:rsidR="00AD2A7E" w:rsidRPr="00A82C6D">
        <w:rPr>
          <w:bCs/>
        </w:rPr>
        <w:t xml:space="preserve"> 2013. </w:t>
      </w:r>
      <w:r w:rsidRPr="00A82C6D">
        <w:rPr>
          <w:bCs/>
        </w:rPr>
        <w:t>“</w:t>
      </w:r>
      <w:r w:rsidR="00AD2A7E" w:rsidRPr="00A82C6D">
        <w:rPr>
          <w:bCs/>
        </w:rPr>
        <w:t>Blogging</w:t>
      </w:r>
      <w:r w:rsidRPr="00A82C6D">
        <w:rPr>
          <w:bCs/>
        </w:rPr>
        <w:t xml:space="preserve">”. In </w:t>
      </w:r>
      <w:r w:rsidR="00AD2A7E" w:rsidRPr="00A82C6D">
        <w:rPr>
          <w:rStyle w:val="apple-converted-space"/>
          <w:i/>
        </w:rPr>
        <w:t>Pragmatics of Computer-Mediated Communication</w:t>
      </w:r>
      <w:r w:rsidR="00AD2A7E" w:rsidRPr="00A82C6D">
        <w:rPr>
          <w:rStyle w:val="apple-converted-space"/>
        </w:rPr>
        <w:t xml:space="preserve">, </w:t>
      </w:r>
      <w:r w:rsidRPr="00A82C6D">
        <w:rPr>
          <w:rStyle w:val="apple-converted-space"/>
        </w:rPr>
        <w:t xml:space="preserve">ed. by Susan Herring, Dieter Stein, and </w:t>
      </w:r>
      <w:proofErr w:type="spellStart"/>
      <w:r w:rsidRPr="00A82C6D">
        <w:rPr>
          <w:rStyle w:val="apple-converted-space"/>
        </w:rPr>
        <w:t>Tuija</w:t>
      </w:r>
      <w:proofErr w:type="spellEnd"/>
      <w:r w:rsidRPr="00A82C6D">
        <w:rPr>
          <w:rStyle w:val="apple-converted-space"/>
        </w:rPr>
        <w:t xml:space="preserve"> Virtanen, 83-108. Berlin: </w:t>
      </w:r>
      <w:proofErr w:type="spellStart"/>
      <w:r w:rsidR="00AD2A7E" w:rsidRPr="00A82C6D">
        <w:rPr>
          <w:rStyle w:val="apple-converted-space"/>
        </w:rPr>
        <w:t>DeGruyter</w:t>
      </w:r>
      <w:proofErr w:type="spellEnd"/>
      <w:r w:rsidR="00AD2A7E" w:rsidRPr="00A82C6D">
        <w:rPr>
          <w:rStyle w:val="apple-converted-space"/>
        </w:rPr>
        <w:t>.</w:t>
      </w:r>
    </w:p>
    <w:p w:rsidR="00AD2A7E" w:rsidRPr="00A82C6D" w:rsidRDefault="002D30F9" w:rsidP="0075446A">
      <w:proofErr w:type="spellStart"/>
      <w:r w:rsidRPr="00A82C6D">
        <w:t>Puschmann</w:t>
      </w:r>
      <w:proofErr w:type="spellEnd"/>
      <w:r w:rsidRPr="00A82C6D">
        <w:t>, Cornelius</w:t>
      </w:r>
      <w:r w:rsidR="00AD2A7E" w:rsidRPr="00A82C6D">
        <w:t xml:space="preserve"> 2015. </w:t>
      </w:r>
      <w:r w:rsidRPr="00A82C6D">
        <w:t>“</w:t>
      </w:r>
      <w:r w:rsidR="00553D76" w:rsidRPr="00A82C6D">
        <w:t>A D</w:t>
      </w:r>
      <w:r w:rsidR="00AD2A7E" w:rsidRPr="00A82C6D">
        <w:t>igital Mob in the Ivory Tower? Context Collapse in Scholarly Communication Online</w:t>
      </w:r>
      <w:r w:rsidRPr="00A82C6D">
        <w:t>”. In</w:t>
      </w:r>
      <w:r w:rsidR="00AD2A7E" w:rsidRPr="00A82C6D">
        <w:t xml:space="preserve"> </w:t>
      </w:r>
      <w:r w:rsidR="00AD2A7E" w:rsidRPr="00A82C6D">
        <w:rPr>
          <w:i/>
        </w:rPr>
        <w:t>Discourse in and through the Media</w:t>
      </w:r>
      <w:r w:rsidR="00AD2A7E" w:rsidRPr="00A82C6D">
        <w:t xml:space="preserve">, </w:t>
      </w:r>
      <w:r w:rsidRPr="00A82C6D">
        <w:t xml:space="preserve">ed. by Marina </w:t>
      </w:r>
      <w:proofErr w:type="spellStart"/>
      <w:r w:rsidRPr="00A82C6D">
        <w:t>Bondi</w:t>
      </w:r>
      <w:proofErr w:type="spellEnd"/>
      <w:r w:rsidRPr="00A82C6D">
        <w:t xml:space="preserve">, Silvia </w:t>
      </w:r>
      <w:proofErr w:type="spellStart"/>
      <w:r w:rsidRPr="00A82C6D">
        <w:t>Cacchiani</w:t>
      </w:r>
      <w:proofErr w:type="spellEnd"/>
      <w:r w:rsidRPr="00A82C6D">
        <w:t xml:space="preserve">, and </w:t>
      </w:r>
      <w:proofErr w:type="spellStart"/>
      <w:r w:rsidRPr="00A82C6D">
        <w:t>Davide</w:t>
      </w:r>
      <w:proofErr w:type="spellEnd"/>
      <w:r w:rsidRPr="00A82C6D">
        <w:t xml:space="preserve"> </w:t>
      </w:r>
      <w:proofErr w:type="spellStart"/>
      <w:r w:rsidRPr="00A82C6D">
        <w:t>Mazzi</w:t>
      </w:r>
      <w:proofErr w:type="spellEnd"/>
      <w:r w:rsidRPr="00A82C6D">
        <w:t xml:space="preserve">, 22-45. Newcastle: </w:t>
      </w:r>
      <w:r w:rsidR="00AD2A7E" w:rsidRPr="00A82C6D">
        <w:t>Cambridge Scholars.</w:t>
      </w:r>
    </w:p>
    <w:p w:rsidR="00AD2A7E" w:rsidRPr="00A82C6D" w:rsidRDefault="00AD2A7E" w:rsidP="0075446A">
      <w:proofErr w:type="spellStart"/>
      <w:r w:rsidRPr="00A82C6D">
        <w:t>Quiggin</w:t>
      </w:r>
      <w:proofErr w:type="spellEnd"/>
      <w:r w:rsidRPr="00A82C6D">
        <w:t>, J</w:t>
      </w:r>
      <w:r w:rsidR="00972EAF" w:rsidRPr="00A82C6D">
        <w:t>ohn</w:t>
      </w:r>
      <w:r w:rsidRPr="00A82C6D">
        <w:t>. 2011. Economic Blogs.</w:t>
      </w:r>
      <w:r w:rsidRPr="00A82C6D">
        <w:rPr>
          <w:i/>
        </w:rPr>
        <w:t xml:space="preserve"> Economic Papers</w:t>
      </w:r>
      <w:r w:rsidRPr="00A82C6D">
        <w:t xml:space="preserve"> 30</w:t>
      </w:r>
      <w:r w:rsidR="002D30F9" w:rsidRPr="00A82C6D">
        <w:t>(</w:t>
      </w:r>
      <w:r w:rsidRPr="00A82C6D">
        <w:t>4</w:t>
      </w:r>
      <w:r w:rsidR="002D30F9" w:rsidRPr="00A82C6D">
        <w:t xml:space="preserve">): </w:t>
      </w:r>
      <w:r w:rsidRPr="00A82C6D">
        <w:t xml:space="preserve"> 437-440</w:t>
      </w:r>
      <w:r w:rsidR="002D30F9" w:rsidRPr="00A82C6D">
        <w:t>.</w:t>
      </w:r>
    </w:p>
    <w:p w:rsidR="00AD2A7E" w:rsidRPr="00A82C6D" w:rsidRDefault="006F0926" w:rsidP="0075446A">
      <w:r w:rsidRPr="00A82C6D">
        <w:rPr>
          <w:bCs/>
        </w:rPr>
        <w:t>Schmidt, Jan.</w:t>
      </w:r>
      <w:r w:rsidR="00AD2A7E" w:rsidRPr="00A82C6D">
        <w:rPr>
          <w:bCs/>
        </w:rPr>
        <w:t xml:space="preserve"> 2007.</w:t>
      </w:r>
      <w:r w:rsidR="00553D76" w:rsidRPr="00A82C6D">
        <w:t xml:space="preserve"> Blogging Practices: An A</w:t>
      </w:r>
      <w:r w:rsidR="00AD2A7E" w:rsidRPr="00A82C6D">
        <w:t xml:space="preserve">nalytical </w:t>
      </w:r>
      <w:r w:rsidR="00553D76" w:rsidRPr="00A82C6D">
        <w:t>F</w:t>
      </w:r>
      <w:r w:rsidR="00AD2A7E" w:rsidRPr="00A82C6D">
        <w:t xml:space="preserve">ramework, </w:t>
      </w:r>
      <w:r w:rsidR="00AD2A7E" w:rsidRPr="00A82C6D">
        <w:rPr>
          <w:i/>
          <w:iCs/>
        </w:rPr>
        <w:t xml:space="preserve">Journal of </w:t>
      </w:r>
      <w:r w:rsidRPr="00A82C6D">
        <w:rPr>
          <w:i/>
          <w:iCs/>
        </w:rPr>
        <w:t>Computer-Mediated Communication</w:t>
      </w:r>
      <w:r w:rsidR="00AD2A7E" w:rsidRPr="00A82C6D">
        <w:rPr>
          <w:i/>
          <w:iCs/>
        </w:rPr>
        <w:t xml:space="preserve"> 12</w:t>
      </w:r>
      <w:r w:rsidR="00AD2A7E" w:rsidRPr="00A82C6D">
        <w:t>(4), 1409-1427.</w:t>
      </w:r>
    </w:p>
    <w:p w:rsidR="00AD2A7E" w:rsidRPr="00A82C6D" w:rsidRDefault="00AD2A7E" w:rsidP="0075446A">
      <w:pPr>
        <w:rPr>
          <w:lang w:eastAsia="it-IT"/>
        </w:rPr>
      </w:pPr>
      <w:r w:rsidRPr="00A82C6D">
        <w:rPr>
          <w:lang w:eastAsia="it-IT"/>
        </w:rPr>
        <w:t xml:space="preserve">Scott, Michael. 2012. </w:t>
      </w:r>
      <w:proofErr w:type="spellStart"/>
      <w:r w:rsidRPr="00A82C6D">
        <w:rPr>
          <w:i/>
          <w:lang w:eastAsia="it-IT"/>
        </w:rPr>
        <w:t>WordSmith</w:t>
      </w:r>
      <w:proofErr w:type="spellEnd"/>
      <w:r w:rsidRPr="00A82C6D">
        <w:rPr>
          <w:i/>
          <w:lang w:eastAsia="it-IT"/>
        </w:rPr>
        <w:t xml:space="preserve"> Tools version 6</w:t>
      </w:r>
      <w:r w:rsidRPr="00A82C6D">
        <w:rPr>
          <w:lang w:eastAsia="it-IT"/>
        </w:rPr>
        <w:t>. Stroud: Lexical Analysis Software.</w:t>
      </w:r>
    </w:p>
    <w:p w:rsidR="00AD2A7E" w:rsidRPr="00A82C6D" w:rsidRDefault="00AD2A7E" w:rsidP="0075446A">
      <w:pPr>
        <w:rPr>
          <w:lang w:eastAsia="it-IT"/>
        </w:rPr>
      </w:pPr>
      <w:proofErr w:type="spellStart"/>
      <w:r w:rsidRPr="00A82C6D">
        <w:rPr>
          <w:lang w:eastAsia="it-IT"/>
        </w:rPr>
        <w:t>Sen</w:t>
      </w:r>
      <w:proofErr w:type="spellEnd"/>
      <w:r w:rsidRPr="00A82C6D">
        <w:rPr>
          <w:lang w:eastAsia="it-IT"/>
        </w:rPr>
        <w:t xml:space="preserve">, </w:t>
      </w:r>
      <w:proofErr w:type="spellStart"/>
      <w:r w:rsidRPr="00A82C6D">
        <w:rPr>
          <w:lang w:eastAsia="it-IT"/>
        </w:rPr>
        <w:t>Amartya</w:t>
      </w:r>
      <w:proofErr w:type="spellEnd"/>
      <w:r w:rsidR="006F0926" w:rsidRPr="00A82C6D">
        <w:rPr>
          <w:lang w:eastAsia="it-IT"/>
        </w:rPr>
        <w:t>.</w:t>
      </w:r>
      <w:r w:rsidRPr="00A82C6D">
        <w:rPr>
          <w:lang w:eastAsia="it-IT"/>
        </w:rPr>
        <w:t xml:space="preserve"> 1986. </w:t>
      </w:r>
      <w:r w:rsidR="006F0926" w:rsidRPr="00A82C6D">
        <w:rPr>
          <w:lang w:eastAsia="it-IT"/>
        </w:rPr>
        <w:t>“</w:t>
      </w:r>
      <w:r w:rsidR="00553D76" w:rsidRPr="00A82C6D">
        <w:rPr>
          <w:lang w:eastAsia="it-IT"/>
        </w:rPr>
        <w:t>Prediction and Economic T</w:t>
      </w:r>
      <w:r w:rsidRPr="00A82C6D">
        <w:rPr>
          <w:lang w:eastAsia="it-IT"/>
        </w:rPr>
        <w:t>heory</w:t>
      </w:r>
      <w:r w:rsidR="006F0926" w:rsidRPr="00A82C6D">
        <w:rPr>
          <w:lang w:eastAsia="it-IT"/>
        </w:rPr>
        <w:t>”</w:t>
      </w:r>
      <w:r w:rsidRPr="00A82C6D">
        <w:rPr>
          <w:lang w:eastAsia="it-IT"/>
        </w:rPr>
        <w:t xml:space="preserve">. </w:t>
      </w:r>
      <w:r w:rsidRPr="00A82C6D">
        <w:rPr>
          <w:i/>
          <w:lang w:eastAsia="it-IT"/>
        </w:rPr>
        <w:t>Proceedings of the Royal Society of London. Series A, Mat</w:t>
      </w:r>
      <w:r w:rsidR="006F0926" w:rsidRPr="00A82C6D">
        <w:rPr>
          <w:i/>
          <w:lang w:eastAsia="it-IT"/>
        </w:rPr>
        <w:t>hematical and Physical Sciences</w:t>
      </w:r>
      <w:r w:rsidRPr="00A82C6D">
        <w:rPr>
          <w:i/>
          <w:lang w:eastAsia="it-IT"/>
        </w:rPr>
        <w:t xml:space="preserve"> </w:t>
      </w:r>
      <w:r w:rsidR="006F0926" w:rsidRPr="00A82C6D">
        <w:rPr>
          <w:lang w:eastAsia="it-IT"/>
        </w:rPr>
        <w:t xml:space="preserve"> 407(1832)</w:t>
      </w:r>
      <w:r w:rsidRPr="00A82C6D">
        <w:rPr>
          <w:lang w:eastAsia="it-IT"/>
        </w:rPr>
        <w:t xml:space="preserve"> </w:t>
      </w:r>
      <w:r w:rsidR="006F0926" w:rsidRPr="00A82C6D">
        <w:rPr>
          <w:lang w:eastAsia="it-IT"/>
        </w:rPr>
        <w:t>(</w:t>
      </w:r>
      <w:r w:rsidRPr="00A82C6D">
        <w:rPr>
          <w:lang w:eastAsia="it-IT"/>
        </w:rPr>
        <w:t>Predictability in Scienc</w:t>
      </w:r>
      <w:r w:rsidR="006F0926" w:rsidRPr="00A82C6D">
        <w:rPr>
          <w:lang w:eastAsia="it-IT"/>
        </w:rPr>
        <w:t xml:space="preserve">e and Society): </w:t>
      </w:r>
      <w:r w:rsidRPr="00A82C6D">
        <w:rPr>
          <w:lang w:eastAsia="it-IT"/>
        </w:rPr>
        <w:t xml:space="preserve"> 3-23</w:t>
      </w:r>
      <w:r w:rsidR="006F0926" w:rsidRPr="00A82C6D">
        <w:rPr>
          <w:lang w:eastAsia="it-IT"/>
        </w:rPr>
        <w:t>.</w:t>
      </w:r>
    </w:p>
    <w:p w:rsidR="006F0926" w:rsidRPr="00A82C6D" w:rsidRDefault="00AD2A7E" w:rsidP="0075446A">
      <w:proofErr w:type="spellStart"/>
      <w:r w:rsidRPr="00A82C6D">
        <w:t>Siles</w:t>
      </w:r>
      <w:proofErr w:type="spellEnd"/>
      <w:r w:rsidRPr="00A82C6D">
        <w:t>, I</w:t>
      </w:r>
      <w:r w:rsidR="006F0926" w:rsidRPr="00A82C6D">
        <w:t>gnacio</w:t>
      </w:r>
      <w:r w:rsidRPr="00A82C6D">
        <w:t xml:space="preserve">. 2011. </w:t>
      </w:r>
      <w:r w:rsidR="006F0926" w:rsidRPr="00A82C6D">
        <w:t>”</w:t>
      </w:r>
      <w:r w:rsidR="00553D76" w:rsidRPr="00A82C6D">
        <w:t>The R</w:t>
      </w:r>
      <w:r w:rsidRPr="00A82C6D">
        <w:t xml:space="preserve">ise of </w:t>
      </w:r>
      <w:r w:rsidR="00553D76" w:rsidRPr="00A82C6D">
        <w:t>B</w:t>
      </w:r>
      <w:r w:rsidRPr="00A82C6D">
        <w:t xml:space="preserve">logging: Articulation as a </w:t>
      </w:r>
      <w:r w:rsidR="00553D76" w:rsidRPr="00A82C6D">
        <w:t>Dynamic of Technological S</w:t>
      </w:r>
      <w:r w:rsidRPr="00A82C6D">
        <w:t>tabilization</w:t>
      </w:r>
      <w:r w:rsidR="006F0926" w:rsidRPr="00A82C6D">
        <w:t>”.</w:t>
      </w:r>
      <w:r w:rsidRPr="00A82C6D">
        <w:t xml:space="preserve"> </w:t>
      </w:r>
      <w:r w:rsidRPr="00A82C6D">
        <w:rPr>
          <w:i/>
        </w:rPr>
        <w:t>New Media &amp; Society</w:t>
      </w:r>
      <w:r w:rsidRPr="00A82C6D">
        <w:t xml:space="preserve"> 14</w:t>
      </w:r>
      <w:r w:rsidR="006F0926" w:rsidRPr="00A82C6D">
        <w:t>(</w:t>
      </w:r>
      <w:r w:rsidRPr="00A82C6D">
        <w:t>5</w:t>
      </w:r>
      <w:r w:rsidR="006F0926" w:rsidRPr="00A82C6D">
        <w:t>):</w:t>
      </w:r>
      <w:r w:rsidRPr="00A82C6D">
        <w:t xml:space="preserve"> 781 – 797.</w:t>
      </w:r>
    </w:p>
    <w:p w:rsidR="00AD2A7E" w:rsidRPr="00A82C6D" w:rsidRDefault="006F0926" w:rsidP="0075446A">
      <w:r w:rsidRPr="00A82C6D">
        <w:t>Sinclair, Jo</w:t>
      </w:r>
      <w:r w:rsidR="00AD2A7E" w:rsidRPr="00A82C6D">
        <w:t xml:space="preserve">hn McH.2004. </w:t>
      </w:r>
      <w:r w:rsidR="00553D76" w:rsidRPr="00A82C6D">
        <w:rPr>
          <w:i/>
        </w:rPr>
        <w:t>Trust the T</w:t>
      </w:r>
      <w:r w:rsidR="00AD2A7E" w:rsidRPr="00A82C6D">
        <w:rPr>
          <w:i/>
        </w:rPr>
        <w:t>ext. Lan</w:t>
      </w:r>
      <w:r w:rsidR="00553D76" w:rsidRPr="00A82C6D">
        <w:rPr>
          <w:i/>
        </w:rPr>
        <w:t>guage, Corpus and D</w:t>
      </w:r>
      <w:r w:rsidR="00AD2A7E" w:rsidRPr="00A82C6D">
        <w:rPr>
          <w:i/>
        </w:rPr>
        <w:t>iscourse</w:t>
      </w:r>
      <w:r w:rsidR="00AD2A7E" w:rsidRPr="00A82C6D">
        <w:t xml:space="preserve">. London: </w:t>
      </w:r>
      <w:proofErr w:type="spellStart"/>
      <w:r w:rsidR="00AD2A7E" w:rsidRPr="00A82C6D">
        <w:t>Routledge</w:t>
      </w:r>
      <w:proofErr w:type="spellEnd"/>
      <w:r w:rsidR="00AD2A7E" w:rsidRPr="00A82C6D">
        <w:t>.</w:t>
      </w:r>
    </w:p>
    <w:p w:rsidR="00AD2A7E" w:rsidRPr="00A82C6D" w:rsidRDefault="00806C75" w:rsidP="0075446A">
      <w:proofErr w:type="spellStart"/>
      <w:r w:rsidRPr="00A82C6D">
        <w:t>Traugott</w:t>
      </w:r>
      <w:proofErr w:type="spellEnd"/>
      <w:r w:rsidRPr="00A82C6D">
        <w:t>, Elizabeth.</w:t>
      </w:r>
      <w:r w:rsidR="00AD2A7E" w:rsidRPr="00A82C6D">
        <w:t xml:space="preserve"> 1988</w:t>
      </w:r>
      <w:r w:rsidRPr="00A82C6D">
        <w:t xml:space="preserve">.  “Is </w:t>
      </w:r>
      <w:r w:rsidR="00553D76" w:rsidRPr="00A82C6D">
        <w:t>I</w:t>
      </w:r>
      <w:r w:rsidRPr="00A82C6D">
        <w:t xml:space="preserve">nternal </w:t>
      </w:r>
      <w:r w:rsidR="00553D76" w:rsidRPr="00A82C6D">
        <w:t>S</w:t>
      </w:r>
      <w:r w:rsidRPr="00A82C6D">
        <w:t xml:space="preserve">emantic-pragmatic </w:t>
      </w:r>
      <w:r w:rsidR="00553D76" w:rsidRPr="00A82C6D">
        <w:t>R</w:t>
      </w:r>
      <w:r w:rsidRPr="00A82C6D">
        <w:t xml:space="preserve">econstruction </w:t>
      </w:r>
      <w:r w:rsidR="00553D76" w:rsidRPr="00A82C6D">
        <w:t>P</w:t>
      </w:r>
      <w:r w:rsidRPr="00A82C6D">
        <w:t xml:space="preserve">ossible? In </w:t>
      </w:r>
      <w:proofErr w:type="spellStart"/>
      <w:r w:rsidRPr="00A82C6D">
        <w:rPr>
          <w:i/>
        </w:rPr>
        <w:t>Rhetorica</w:t>
      </w:r>
      <w:proofErr w:type="spellEnd"/>
      <w:r w:rsidRPr="00A82C6D">
        <w:rPr>
          <w:i/>
        </w:rPr>
        <w:t xml:space="preserve">, </w:t>
      </w:r>
      <w:proofErr w:type="spellStart"/>
      <w:r w:rsidRPr="00A82C6D">
        <w:rPr>
          <w:i/>
        </w:rPr>
        <w:t>Phonologica</w:t>
      </w:r>
      <w:proofErr w:type="spellEnd"/>
      <w:r w:rsidRPr="00A82C6D">
        <w:rPr>
          <w:i/>
        </w:rPr>
        <w:t xml:space="preserve">, </w:t>
      </w:r>
      <w:proofErr w:type="spellStart"/>
      <w:r w:rsidRPr="00A82C6D">
        <w:rPr>
          <w:i/>
        </w:rPr>
        <w:t>Syntactica</w:t>
      </w:r>
      <w:proofErr w:type="spellEnd"/>
      <w:r w:rsidRPr="00A82C6D">
        <w:t xml:space="preserve">, ed. by Christine Brooke-Rose, </w:t>
      </w:r>
      <w:proofErr w:type="spellStart"/>
      <w:r w:rsidRPr="00A82C6D">
        <w:t>Jacek</w:t>
      </w:r>
      <w:proofErr w:type="spellEnd"/>
      <w:r w:rsidRPr="00A82C6D">
        <w:t xml:space="preserve"> </w:t>
      </w:r>
      <w:proofErr w:type="spellStart"/>
      <w:r w:rsidRPr="00A82C6D">
        <w:t>Fisiak</w:t>
      </w:r>
      <w:proofErr w:type="spellEnd"/>
      <w:r w:rsidRPr="00A82C6D">
        <w:t xml:space="preserve"> and Theo </w:t>
      </w:r>
      <w:proofErr w:type="spellStart"/>
      <w:r w:rsidRPr="00A82C6D">
        <w:t>Vennemann</w:t>
      </w:r>
      <w:proofErr w:type="spellEnd"/>
      <w:r w:rsidRPr="00A82C6D">
        <w:t xml:space="preserve">, 128-144. London: </w:t>
      </w:r>
      <w:proofErr w:type="spellStart"/>
      <w:r w:rsidRPr="00A82C6D">
        <w:t>Routledge</w:t>
      </w:r>
      <w:proofErr w:type="spellEnd"/>
      <w:r w:rsidRPr="00A82C6D">
        <w:t>.</w:t>
      </w:r>
    </w:p>
    <w:p w:rsidR="00AD2A7E" w:rsidRPr="00A82C6D" w:rsidRDefault="006A0AE3" w:rsidP="0075446A">
      <w:proofErr w:type="spellStart"/>
      <w:r w:rsidRPr="00A82C6D">
        <w:rPr>
          <w:bCs/>
        </w:rPr>
        <w:t>Warschauer</w:t>
      </w:r>
      <w:proofErr w:type="spellEnd"/>
      <w:r w:rsidRPr="00A82C6D">
        <w:rPr>
          <w:bCs/>
        </w:rPr>
        <w:t xml:space="preserve">, Mark, and Douglas </w:t>
      </w:r>
      <w:r w:rsidR="00AD2A7E" w:rsidRPr="00A82C6D">
        <w:rPr>
          <w:bCs/>
        </w:rPr>
        <w:t>Grimes. 2007.</w:t>
      </w:r>
      <w:r w:rsidR="00AD2A7E" w:rsidRPr="00A82C6D">
        <w:t xml:space="preserve"> </w:t>
      </w:r>
      <w:r w:rsidR="00553D76" w:rsidRPr="00A82C6D">
        <w:t>“</w:t>
      </w:r>
      <w:r w:rsidR="00AD2A7E" w:rsidRPr="00A82C6D">
        <w:t>A</w:t>
      </w:r>
      <w:r w:rsidRPr="00A82C6D">
        <w:t>udience</w:t>
      </w:r>
      <w:r w:rsidR="00AD2A7E" w:rsidRPr="00A82C6D">
        <w:t>, A</w:t>
      </w:r>
      <w:r w:rsidRPr="00A82C6D">
        <w:t>uthorship</w:t>
      </w:r>
      <w:r w:rsidR="00AD2A7E" w:rsidRPr="00A82C6D">
        <w:t xml:space="preserve">, </w:t>
      </w:r>
      <w:r w:rsidRPr="00A82C6D">
        <w:t>and</w:t>
      </w:r>
      <w:r w:rsidR="00AD2A7E" w:rsidRPr="00A82C6D">
        <w:t xml:space="preserve"> A</w:t>
      </w:r>
      <w:r w:rsidRPr="00A82C6D">
        <w:t>rtifact</w:t>
      </w:r>
      <w:r w:rsidR="00AD2A7E" w:rsidRPr="00A82C6D">
        <w:t>: T</w:t>
      </w:r>
      <w:r w:rsidRPr="00A82C6D">
        <w:t>he</w:t>
      </w:r>
      <w:r w:rsidR="00AD2A7E" w:rsidRPr="00A82C6D">
        <w:t xml:space="preserve"> E</w:t>
      </w:r>
      <w:r w:rsidRPr="00A82C6D">
        <w:t>mergent</w:t>
      </w:r>
      <w:r w:rsidR="00AD2A7E" w:rsidRPr="00A82C6D">
        <w:t xml:space="preserve"> S</w:t>
      </w:r>
      <w:r w:rsidRPr="00A82C6D">
        <w:t>emiotics</w:t>
      </w:r>
      <w:r w:rsidR="00AD2A7E" w:rsidRPr="00A82C6D">
        <w:t xml:space="preserve"> </w:t>
      </w:r>
      <w:r w:rsidR="00553D76" w:rsidRPr="00A82C6D">
        <w:t>of</w:t>
      </w:r>
      <w:r w:rsidR="00AD2A7E" w:rsidRPr="00A82C6D">
        <w:t xml:space="preserve"> W</w:t>
      </w:r>
      <w:r w:rsidRPr="00A82C6D">
        <w:t>eb</w:t>
      </w:r>
      <w:r w:rsidR="00AD2A7E" w:rsidRPr="00A82C6D">
        <w:t xml:space="preserve"> 2.0</w:t>
      </w:r>
      <w:r w:rsidR="00553D76" w:rsidRPr="00A82C6D">
        <w:t>”</w:t>
      </w:r>
      <w:r w:rsidR="00AD2A7E" w:rsidRPr="00A82C6D">
        <w:t>.</w:t>
      </w:r>
      <w:r w:rsidRPr="00A82C6D">
        <w:t xml:space="preserve"> </w:t>
      </w:r>
      <w:r w:rsidR="00AD2A7E" w:rsidRPr="00A82C6D">
        <w:rPr>
          <w:i/>
          <w:iCs/>
        </w:rPr>
        <w:t>Annual Review of Applied Linguistics</w:t>
      </w:r>
      <w:r w:rsidRPr="00A82C6D">
        <w:rPr>
          <w:i/>
          <w:iCs/>
        </w:rPr>
        <w:t xml:space="preserve"> </w:t>
      </w:r>
      <w:r w:rsidR="00AD2A7E" w:rsidRPr="00A82C6D">
        <w:rPr>
          <w:i/>
          <w:iCs/>
        </w:rPr>
        <w:t>27</w:t>
      </w:r>
      <w:r w:rsidRPr="00A82C6D">
        <w:rPr>
          <w:i/>
          <w:iCs/>
        </w:rPr>
        <w:t>:</w:t>
      </w:r>
      <w:r w:rsidR="00AD2A7E" w:rsidRPr="00A82C6D">
        <w:t xml:space="preserve"> 1-23. </w:t>
      </w:r>
    </w:p>
    <w:p w:rsidR="00AD2A7E" w:rsidRPr="00A82C6D" w:rsidRDefault="00AD2A7E" w:rsidP="0075446A">
      <w:proofErr w:type="spellStart"/>
      <w:r w:rsidRPr="00A82C6D">
        <w:t>Weigand</w:t>
      </w:r>
      <w:proofErr w:type="spellEnd"/>
      <w:r w:rsidRPr="00A82C6D">
        <w:t xml:space="preserve">, </w:t>
      </w:r>
      <w:proofErr w:type="spellStart"/>
      <w:r w:rsidRPr="00A82C6D">
        <w:t>Edda</w:t>
      </w:r>
      <w:proofErr w:type="spellEnd"/>
      <w:r w:rsidRPr="00A82C6D">
        <w:t xml:space="preserve"> 2009. </w:t>
      </w:r>
      <w:r w:rsidRPr="00A82C6D">
        <w:rPr>
          <w:i/>
        </w:rPr>
        <w:t>Language as Dialogue</w:t>
      </w:r>
      <w:r w:rsidRPr="00A82C6D">
        <w:t xml:space="preserve">. Amsterdam: John </w:t>
      </w:r>
      <w:proofErr w:type="spellStart"/>
      <w:r w:rsidRPr="00A82C6D">
        <w:t>Benjamins</w:t>
      </w:r>
      <w:proofErr w:type="spellEnd"/>
      <w:r w:rsidRPr="00A82C6D">
        <w:t>.</w:t>
      </w:r>
    </w:p>
    <w:p w:rsidR="00AD2A7E" w:rsidRPr="00A82C6D" w:rsidRDefault="00AD2A7E" w:rsidP="0075446A">
      <w:proofErr w:type="spellStart"/>
      <w:r w:rsidRPr="00A82C6D">
        <w:t>Weigand</w:t>
      </w:r>
      <w:proofErr w:type="spellEnd"/>
      <w:r w:rsidRPr="00A82C6D">
        <w:t xml:space="preserve">, </w:t>
      </w:r>
      <w:proofErr w:type="spellStart"/>
      <w:r w:rsidRPr="00A82C6D">
        <w:t>Edda</w:t>
      </w:r>
      <w:proofErr w:type="spellEnd"/>
      <w:r w:rsidRPr="00A82C6D">
        <w:t xml:space="preserve"> 2010. </w:t>
      </w:r>
      <w:r w:rsidRPr="00A82C6D">
        <w:rPr>
          <w:i/>
        </w:rPr>
        <w:t>Dialogue: the Mixed Game</w:t>
      </w:r>
      <w:r w:rsidRPr="00A82C6D">
        <w:t xml:space="preserve">. Amsterdam: John </w:t>
      </w:r>
      <w:proofErr w:type="spellStart"/>
      <w:r w:rsidRPr="00A82C6D">
        <w:t>Benjamins</w:t>
      </w:r>
      <w:proofErr w:type="spellEnd"/>
      <w:r w:rsidRPr="00A82C6D">
        <w:t>.</w:t>
      </w:r>
    </w:p>
    <w:p w:rsidR="00E94358" w:rsidRPr="00A82C6D" w:rsidRDefault="00E94358" w:rsidP="0075446A">
      <w:proofErr w:type="spellStart"/>
      <w:r w:rsidRPr="00A82C6D">
        <w:t>Weigand</w:t>
      </w:r>
      <w:proofErr w:type="spellEnd"/>
      <w:r w:rsidRPr="00A82C6D">
        <w:t xml:space="preserve">, </w:t>
      </w:r>
      <w:proofErr w:type="spellStart"/>
      <w:r w:rsidRPr="00A82C6D">
        <w:t>Edda</w:t>
      </w:r>
      <w:proofErr w:type="spellEnd"/>
      <w:r w:rsidRPr="00A82C6D">
        <w:t xml:space="preserve"> 2016. “</w:t>
      </w:r>
      <w:r w:rsidR="003278D5" w:rsidRPr="00A82C6D">
        <w:t>How to veri</w:t>
      </w:r>
      <w:r w:rsidRPr="00A82C6D">
        <w:t xml:space="preserve">fy a theory of language”. </w:t>
      </w:r>
      <w:r w:rsidRPr="00A82C6D">
        <w:rPr>
          <w:i/>
        </w:rPr>
        <w:t>Language and Dialogue</w:t>
      </w:r>
      <w:r w:rsidRPr="00A82C6D">
        <w:t xml:space="preserve"> 6(3):349-369.</w:t>
      </w:r>
    </w:p>
    <w:p w:rsidR="000950F0" w:rsidRPr="00A82C6D" w:rsidRDefault="00AD2A7E" w:rsidP="0075446A">
      <w:pPr>
        <w:rPr>
          <w:rStyle w:val="apple-converted-space"/>
          <w:rFonts w:eastAsia="Times New Roman"/>
        </w:rPr>
      </w:pPr>
      <w:proofErr w:type="spellStart"/>
      <w:r w:rsidRPr="00A82C6D">
        <w:rPr>
          <w:rStyle w:val="apple-converted-space"/>
        </w:rPr>
        <w:t>Yus</w:t>
      </w:r>
      <w:proofErr w:type="spellEnd"/>
      <w:r w:rsidR="000950F0" w:rsidRPr="00A82C6D">
        <w:rPr>
          <w:rStyle w:val="apple-converted-space"/>
        </w:rPr>
        <w:t>, Francisco.</w:t>
      </w:r>
      <w:r w:rsidRPr="00A82C6D">
        <w:rPr>
          <w:rStyle w:val="apple-converted-space"/>
        </w:rPr>
        <w:t xml:space="preserve"> 2015</w:t>
      </w:r>
      <w:r w:rsidR="000950F0" w:rsidRPr="00A82C6D">
        <w:rPr>
          <w:rStyle w:val="apple-converted-space"/>
        </w:rPr>
        <w:t xml:space="preserve">. “Interactions </w:t>
      </w:r>
      <w:r w:rsidR="00553D76" w:rsidRPr="00A82C6D">
        <w:rPr>
          <w:rStyle w:val="apple-converted-space"/>
        </w:rPr>
        <w:t>with Readers through O</w:t>
      </w:r>
      <w:r w:rsidR="000950F0" w:rsidRPr="00A82C6D">
        <w:rPr>
          <w:rStyle w:val="apple-converted-space"/>
        </w:rPr>
        <w:t xml:space="preserve">nline </w:t>
      </w:r>
      <w:r w:rsidR="00553D76" w:rsidRPr="00A82C6D">
        <w:rPr>
          <w:rStyle w:val="apple-converted-space"/>
        </w:rPr>
        <w:t>S</w:t>
      </w:r>
      <w:r w:rsidR="000950F0" w:rsidRPr="00A82C6D">
        <w:rPr>
          <w:rStyle w:val="apple-converted-space"/>
        </w:rPr>
        <w:t xml:space="preserve">pecialized </w:t>
      </w:r>
      <w:r w:rsidR="00553D76" w:rsidRPr="00A82C6D">
        <w:rPr>
          <w:rStyle w:val="apple-converted-space"/>
        </w:rPr>
        <w:t>G</w:t>
      </w:r>
      <w:r w:rsidR="000950F0" w:rsidRPr="00A82C6D">
        <w:rPr>
          <w:rStyle w:val="apple-converted-space"/>
        </w:rPr>
        <w:t xml:space="preserve">enres: </w:t>
      </w:r>
      <w:r w:rsidR="00553D76" w:rsidRPr="00A82C6D">
        <w:rPr>
          <w:rStyle w:val="apple-converted-space"/>
        </w:rPr>
        <w:t>Specificity or A</w:t>
      </w:r>
      <w:r w:rsidR="000950F0" w:rsidRPr="00A82C6D">
        <w:rPr>
          <w:rStyle w:val="apple-converted-space"/>
        </w:rPr>
        <w:t xml:space="preserve">daptability?”. In </w:t>
      </w:r>
      <w:proofErr w:type="spellStart"/>
      <w:r w:rsidR="000950F0" w:rsidRPr="00A82C6D">
        <w:rPr>
          <w:rStyle w:val="apple-converted-space"/>
          <w:i/>
        </w:rPr>
        <w:t>Dialogicity</w:t>
      </w:r>
      <w:proofErr w:type="spellEnd"/>
      <w:r w:rsidR="000950F0" w:rsidRPr="00A82C6D">
        <w:rPr>
          <w:rStyle w:val="apple-converted-space"/>
          <w:i/>
        </w:rPr>
        <w:t xml:space="preserve"> in Written </w:t>
      </w:r>
      <w:proofErr w:type="spellStart"/>
      <w:r w:rsidR="000950F0" w:rsidRPr="00A82C6D">
        <w:rPr>
          <w:rStyle w:val="apple-converted-space"/>
          <w:i/>
        </w:rPr>
        <w:t>Specialised</w:t>
      </w:r>
      <w:proofErr w:type="spellEnd"/>
      <w:r w:rsidR="000950F0" w:rsidRPr="00A82C6D">
        <w:rPr>
          <w:rStyle w:val="apple-converted-space"/>
          <w:i/>
        </w:rPr>
        <w:t xml:space="preserve"> Genres, </w:t>
      </w:r>
      <w:r w:rsidR="000950F0" w:rsidRPr="00A82C6D">
        <w:rPr>
          <w:rStyle w:val="apple-converted-space"/>
        </w:rPr>
        <w:t xml:space="preserve">ed. by Luz Gil-Salmon, Luz, and Carmen </w:t>
      </w:r>
      <w:proofErr w:type="spellStart"/>
      <w:r w:rsidR="000950F0" w:rsidRPr="00A82C6D">
        <w:rPr>
          <w:rStyle w:val="apple-converted-space"/>
        </w:rPr>
        <w:t>Soler-Monreal</w:t>
      </w:r>
      <w:proofErr w:type="spellEnd"/>
      <w:r w:rsidR="000950F0" w:rsidRPr="00A82C6D">
        <w:rPr>
          <w:rStyle w:val="apple-converted-space"/>
        </w:rPr>
        <w:t xml:space="preserve">, </w:t>
      </w:r>
      <w:r w:rsidR="000950F0" w:rsidRPr="00A82C6D">
        <w:rPr>
          <w:rStyle w:val="apple-converted-space"/>
          <w:i/>
        </w:rPr>
        <w:t>189-208</w:t>
      </w:r>
      <w:r w:rsidR="000950F0" w:rsidRPr="00A82C6D">
        <w:rPr>
          <w:rStyle w:val="apple-converted-space"/>
        </w:rPr>
        <w:t xml:space="preserve">. Amsterdam : </w:t>
      </w:r>
      <w:proofErr w:type="spellStart"/>
      <w:r w:rsidR="000950F0" w:rsidRPr="00A82C6D">
        <w:rPr>
          <w:rStyle w:val="apple-converted-space"/>
        </w:rPr>
        <w:t>Benjamins</w:t>
      </w:r>
      <w:proofErr w:type="spellEnd"/>
      <w:r w:rsidR="000950F0" w:rsidRPr="00A82C6D">
        <w:rPr>
          <w:rStyle w:val="apple-converted-space"/>
        </w:rPr>
        <w:t>.</w:t>
      </w:r>
    </w:p>
    <w:p w:rsidR="000D04B3" w:rsidRPr="00484D13" w:rsidRDefault="00AD2A7E" w:rsidP="0075446A">
      <w:pPr>
        <w:rPr>
          <w:b/>
        </w:rPr>
      </w:pPr>
      <w:proofErr w:type="spellStart"/>
      <w:r w:rsidRPr="00A82C6D">
        <w:rPr>
          <w:rStyle w:val="apple-converted-space"/>
        </w:rPr>
        <w:t>Yus</w:t>
      </w:r>
      <w:proofErr w:type="spellEnd"/>
      <w:r w:rsidRPr="00A82C6D">
        <w:rPr>
          <w:rStyle w:val="apple-converted-space"/>
        </w:rPr>
        <w:t xml:space="preserve">, Francisco. 2011. </w:t>
      </w:r>
      <w:proofErr w:type="spellStart"/>
      <w:r w:rsidRPr="00A82C6D">
        <w:rPr>
          <w:rStyle w:val="apple-converted-space"/>
          <w:i/>
        </w:rPr>
        <w:t>Cyberpragmatics</w:t>
      </w:r>
      <w:proofErr w:type="spellEnd"/>
      <w:r w:rsidRPr="00A82C6D">
        <w:rPr>
          <w:rStyle w:val="apple-converted-space"/>
          <w:i/>
        </w:rPr>
        <w:t>: Internet-mediated Communication in Context</w:t>
      </w:r>
      <w:r w:rsidRPr="00A82C6D">
        <w:rPr>
          <w:rStyle w:val="apple-converted-space"/>
        </w:rPr>
        <w:t xml:space="preserve">. </w:t>
      </w:r>
      <w:proofErr w:type="spellStart"/>
      <w:r w:rsidRPr="00A82C6D">
        <w:rPr>
          <w:rStyle w:val="apple-converted-space"/>
        </w:rPr>
        <w:t>Benjamins</w:t>
      </w:r>
      <w:proofErr w:type="spellEnd"/>
      <w:r w:rsidRPr="00A82C6D">
        <w:rPr>
          <w:rStyle w:val="apple-converted-space"/>
        </w:rPr>
        <w:t>: Amsterdam.</w:t>
      </w:r>
    </w:p>
    <w:sectPr w:rsidR="000D04B3" w:rsidRPr="00484D13" w:rsidSect="00DE2FE5">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25A8" w:rsidRDefault="006C25A8" w:rsidP="0075446A">
      <w:r>
        <w:separator/>
      </w:r>
    </w:p>
  </w:endnote>
  <w:endnote w:type="continuationSeparator" w:id="0">
    <w:p w:rsidR="006C25A8" w:rsidRDefault="006C25A8" w:rsidP="0075446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nionPro-Regular">
    <w:altName w:val="MS Mincho"/>
    <w:panose1 w:val="00000000000000000000"/>
    <w:charset w:val="80"/>
    <w:family w:val="roman"/>
    <w:notTrueType/>
    <w:pitch w:val="default"/>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仿宋">
    <w:altName w:val="MS Mincho"/>
    <w:panose1 w:val="00000000000000000000"/>
    <w:charset w:val="80"/>
    <w:family w:val="roman"/>
    <w:notTrueType/>
    <w:pitch w:val="default"/>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25A8" w:rsidRDefault="006C25A8" w:rsidP="0075446A">
      <w:r>
        <w:separator/>
      </w:r>
    </w:p>
  </w:footnote>
  <w:footnote w:type="continuationSeparator" w:id="0">
    <w:p w:rsidR="006C25A8" w:rsidRDefault="006C25A8" w:rsidP="0075446A">
      <w:r>
        <w:continuationSeparator/>
      </w:r>
    </w:p>
  </w:footnote>
  <w:footnote w:id="1">
    <w:p w:rsidR="00901D38" w:rsidRPr="008F652B" w:rsidRDefault="00901D38" w:rsidP="0075446A">
      <w:pPr>
        <w:pStyle w:val="Testonotaapidipagina"/>
      </w:pPr>
      <w:r>
        <w:rPr>
          <w:rStyle w:val="Rimandonotaapidipagina"/>
        </w:rPr>
        <w:footnoteRef/>
      </w:r>
      <w:r>
        <w:t xml:space="preserve"> </w:t>
      </w:r>
      <w:r w:rsidRPr="00A61E05">
        <w:t xml:space="preserve"> </w:t>
      </w:r>
      <w:r w:rsidRPr="00401199">
        <w:t>This</w:t>
      </w:r>
      <w:r w:rsidRPr="007C4911">
        <w:t xml:space="preserve"> </w:t>
      </w:r>
      <w:r w:rsidRPr="00401199">
        <w:t>study</w:t>
      </w:r>
      <w:r w:rsidRPr="007C4911">
        <w:t xml:space="preserve"> </w:t>
      </w:r>
      <w:r w:rsidRPr="00A61E05">
        <w:t xml:space="preserve">is part of </w:t>
      </w:r>
      <w:r>
        <w:t>a n</w:t>
      </w:r>
      <w:r w:rsidRPr="00A61E05">
        <w:t>ational research project financed by the Italian Ministry of University and Research</w:t>
      </w:r>
      <w:r>
        <w:t>:</w:t>
      </w:r>
      <w:r w:rsidRPr="00A61E05">
        <w:t xml:space="preserve"> “Knowledge Dissemination across media in English: continuity and change in discourse strategies, ideologies, and epistemologies</w:t>
      </w:r>
      <w:r>
        <w:t>”</w:t>
      </w:r>
      <w:r w:rsidRPr="00A61E05">
        <w:t xml:space="preserve"> (PRIN 2015TJ8ZAS)</w:t>
      </w:r>
      <w: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E07D5"/>
    <w:multiLevelType w:val="hybridMultilevel"/>
    <w:tmpl w:val="83C6E878"/>
    <w:lvl w:ilvl="0" w:tplc="03F2A68A">
      <w:start w:val="1"/>
      <w:numFmt w:val="decimal"/>
      <w:pStyle w:val="Citazione"/>
      <w:lvlText w:val="(%1)"/>
      <w:lvlJc w:val="left"/>
      <w:pPr>
        <w:ind w:left="720" w:hanging="360"/>
      </w:pPr>
      <w:rPr>
        <w:rFonts w:hint="default"/>
        <w:b/>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C541B13"/>
    <w:multiLevelType w:val="hybridMultilevel"/>
    <w:tmpl w:val="9D96004E"/>
    <w:lvl w:ilvl="0" w:tplc="34063A58">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E21430E"/>
    <w:multiLevelType w:val="hybridMultilevel"/>
    <w:tmpl w:val="53E4E572"/>
    <w:lvl w:ilvl="0" w:tplc="EC724EEE">
      <w:start w:val="1"/>
      <w:numFmt w:val="bullet"/>
      <w:lvlText w:val="–"/>
      <w:lvlJc w:val="left"/>
      <w:pPr>
        <w:tabs>
          <w:tab w:val="num" w:pos="720"/>
        </w:tabs>
        <w:ind w:left="720" w:hanging="360"/>
      </w:pPr>
      <w:rPr>
        <w:rFonts w:ascii="Arial" w:hAnsi="Arial" w:hint="default"/>
      </w:rPr>
    </w:lvl>
    <w:lvl w:ilvl="1" w:tplc="9A0EB83A">
      <w:start w:val="1"/>
      <w:numFmt w:val="bullet"/>
      <w:lvlText w:val="–"/>
      <w:lvlJc w:val="left"/>
      <w:pPr>
        <w:tabs>
          <w:tab w:val="num" w:pos="1440"/>
        </w:tabs>
        <w:ind w:left="1440" w:hanging="360"/>
      </w:pPr>
      <w:rPr>
        <w:rFonts w:ascii="Arial" w:hAnsi="Arial" w:hint="default"/>
      </w:rPr>
    </w:lvl>
    <w:lvl w:ilvl="2" w:tplc="2964593A" w:tentative="1">
      <w:start w:val="1"/>
      <w:numFmt w:val="bullet"/>
      <w:lvlText w:val="–"/>
      <w:lvlJc w:val="left"/>
      <w:pPr>
        <w:tabs>
          <w:tab w:val="num" w:pos="2160"/>
        </w:tabs>
        <w:ind w:left="2160" w:hanging="360"/>
      </w:pPr>
      <w:rPr>
        <w:rFonts w:ascii="Arial" w:hAnsi="Arial" w:hint="default"/>
      </w:rPr>
    </w:lvl>
    <w:lvl w:ilvl="3" w:tplc="9C16A0FA" w:tentative="1">
      <w:start w:val="1"/>
      <w:numFmt w:val="bullet"/>
      <w:lvlText w:val="–"/>
      <w:lvlJc w:val="left"/>
      <w:pPr>
        <w:tabs>
          <w:tab w:val="num" w:pos="2880"/>
        </w:tabs>
        <w:ind w:left="2880" w:hanging="360"/>
      </w:pPr>
      <w:rPr>
        <w:rFonts w:ascii="Arial" w:hAnsi="Arial" w:hint="default"/>
      </w:rPr>
    </w:lvl>
    <w:lvl w:ilvl="4" w:tplc="3EC43B32" w:tentative="1">
      <w:start w:val="1"/>
      <w:numFmt w:val="bullet"/>
      <w:lvlText w:val="–"/>
      <w:lvlJc w:val="left"/>
      <w:pPr>
        <w:tabs>
          <w:tab w:val="num" w:pos="3600"/>
        </w:tabs>
        <w:ind w:left="3600" w:hanging="360"/>
      </w:pPr>
      <w:rPr>
        <w:rFonts w:ascii="Arial" w:hAnsi="Arial" w:hint="default"/>
      </w:rPr>
    </w:lvl>
    <w:lvl w:ilvl="5" w:tplc="6B80AB2A" w:tentative="1">
      <w:start w:val="1"/>
      <w:numFmt w:val="bullet"/>
      <w:lvlText w:val="–"/>
      <w:lvlJc w:val="left"/>
      <w:pPr>
        <w:tabs>
          <w:tab w:val="num" w:pos="4320"/>
        </w:tabs>
        <w:ind w:left="4320" w:hanging="360"/>
      </w:pPr>
      <w:rPr>
        <w:rFonts w:ascii="Arial" w:hAnsi="Arial" w:hint="default"/>
      </w:rPr>
    </w:lvl>
    <w:lvl w:ilvl="6" w:tplc="D8640538" w:tentative="1">
      <w:start w:val="1"/>
      <w:numFmt w:val="bullet"/>
      <w:lvlText w:val="–"/>
      <w:lvlJc w:val="left"/>
      <w:pPr>
        <w:tabs>
          <w:tab w:val="num" w:pos="5040"/>
        </w:tabs>
        <w:ind w:left="5040" w:hanging="360"/>
      </w:pPr>
      <w:rPr>
        <w:rFonts w:ascii="Arial" w:hAnsi="Arial" w:hint="default"/>
      </w:rPr>
    </w:lvl>
    <w:lvl w:ilvl="7" w:tplc="906C1E02" w:tentative="1">
      <w:start w:val="1"/>
      <w:numFmt w:val="bullet"/>
      <w:lvlText w:val="–"/>
      <w:lvlJc w:val="left"/>
      <w:pPr>
        <w:tabs>
          <w:tab w:val="num" w:pos="5760"/>
        </w:tabs>
        <w:ind w:left="5760" w:hanging="360"/>
      </w:pPr>
      <w:rPr>
        <w:rFonts w:ascii="Arial" w:hAnsi="Arial" w:hint="default"/>
      </w:rPr>
    </w:lvl>
    <w:lvl w:ilvl="8" w:tplc="989291C2" w:tentative="1">
      <w:start w:val="1"/>
      <w:numFmt w:val="bullet"/>
      <w:lvlText w:val="–"/>
      <w:lvlJc w:val="left"/>
      <w:pPr>
        <w:tabs>
          <w:tab w:val="num" w:pos="6480"/>
        </w:tabs>
        <w:ind w:left="6480" w:hanging="360"/>
      </w:pPr>
      <w:rPr>
        <w:rFonts w:ascii="Arial" w:hAnsi="Arial" w:hint="default"/>
      </w:rPr>
    </w:lvl>
  </w:abstractNum>
  <w:abstractNum w:abstractNumId="3">
    <w:nsid w:val="0E4C399E"/>
    <w:multiLevelType w:val="multilevel"/>
    <w:tmpl w:val="00000002"/>
    <w:lvl w:ilvl="0">
      <w:start w:val="1"/>
      <w:numFmt w:val="decimal"/>
      <w:lvlText w:val="%1."/>
      <w:lvlJc w:val="left"/>
      <w:pPr>
        <w:tabs>
          <w:tab w:val="num" w:pos="720"/>
        </w:tabs>
        <w:ind w:left="720" w:hanging="360"/>
      </w:pPr>
      <w:rPr>
        <w:rFonts w:cs="Times New Roman"/>
        <w:bCs/>
        <w:i/>
        <w:iCs/>
        <w:color w:val="000000"/>
        <w:sz w:val="20"/>
        <w:szCs w:val="20"/>
        <w:shd w:val="clear" w:color="auto" w:fill="FFFFFF"/>
        <w:lang w:val="en-G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1D77202C"/>
    <w:multiLevelType w:val="multilevel"/>
    <w:tmpl w:val="5FE426E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Times New Roman" w:hAnsi="Times New Roman" w:hint="default"/>
      </w:rPr>
    </w:lvl>
    <w:lvl w:ilvl="2">
      <w:start w:val="1"/>
      <w:numFmt w:val="decimal"/>
      <w:isLgl/>
      <w:lvlText w:val="%1.%2.%3."/>
      <w:lvlJc w:val="left"/>
      <w:pPr>
        <w:ind w:left="1080" w:hanging="720"/>
      </w:pPr>
      <w:rPr>
        <w:rFonts w:ascii="Times New Roman" w:hAnsi="Times New Roman" w:hint="default"/>
      </w:rPr>
    </w:lvl>
    <w:lvl w:ilvl="3">
      <w:start w:val="1"/>
      <w:numFmt w:val="decimal"/>
      <w:isLgl/>
      <w:lvlText w:val="%1.%2.%3.%4."/>
      <w:lvlJc w:val="left"/>
      <w:pPr>
        <w:ind w:left="1080" w:hanging="720"/>
      </w:pPr>
      <w:rPr>
        <w:rFonts w:ascii="Times New Roman" w:hAnsi="Times New Roman" w:hint="default"/>
      </w:rPr>
    </w:lvl>
    <w:lvl w:ilvl="4">
      <w:start w:val="1"/>
      <w:numFmt w:val="decimal"/>
      <w:isLgl/>
      <w:lvlText w:val="%1.%2.%3.%4.%5."/>
      <w:lvlJc w:val="left"/>
      <w:pPr>
        <w:ind w:left="1440" w:hanging="1080"/>
      </w:pPr>
      <w:rPr>
        <w:rFonts w:ascii="Times New Roman" w:hAnsi="Times New Roman" w:hint="default"/>
      </w:rPr>
    </w:lvl>
    <w:lvl w:ilvl="5">
      <w:start w:val="1"/>
      <w:numFmt w:val="decimal"/>
      <w:isLgl/>
      <w:lvlText w:val="%1.%2.%3.%4.%5.%6."/>
      <w:lvlJc w:val="left"/>
      <w:pPr>
        <w:ind w:left="1440" w:hanging="1080"/>
      </w:pPr>
      <w:rPr>
        <w:rFonts w:ascii="Times New Roman" w:hAnsi="Times New Roman" w:hint="default"/>
      </w:rPr>
    </w:lvl>
    <w:lvl w:ilvl="6">
      <w:start w:val="1"/>
      <w:numFmt w:val="decimal"/>
      <w:isLgl/>
      <w:lvlText w:val="%1.%2.%3.%4.%5.%6.%7."/>
      <w:lvlJc w:val="left"/>
      <w:pPr>
        <w:ind w:left="1800" w:hanging="1440"/>
      </w:pPr>
      <w:rPr>
        <w:rFonts w:ascii="Times New Roman" w:hAnsi="Times New Roman" w:hint="default"/>
      </w:rPr>
    </w:lvl>
    <w:lvl w:ilvl="7">
      <w:start w:val="1"/>
      <w:numFmt w:val="decimal"/>
      <w:isLgl/>
      <w:lvlText w:val="%1.%2.%3.%4.%5.%6.%7.%8."/>
      <w:lvlJc w:val="left"/>
      <w:pPr>
        <w:ind w:left="1800" w:hanging="1440"/>
      </w:pPr>
      <w:rPr>
        <w:rFonts w:ascii="Times New Roman" w:hAnsi="Times New Roman" w:hint="default"/>
      </w:rPr>
    </w:lvl>
    <w:lvl w:ilvl="8">
      <w:start w:val="1"/>
      <w:numFmt w:val="decimal"/>
      <w:isLgl/>
      <w:lvlText w:val="%1.%2.%3.%4.%5.%6.%7.%8.%9."/>
      <w:lvlJc w:val="left"/>
      <w:pPr>
        <w:ind w:left="2160" w:hanging="1800"/>
      </w:pPr>
      <w:rPr>
        <w:rFonts w:ascii="Times New Roman" w:hAnsi="Times New Roman" w:hint="default"/>
      </w:rPr>
    </w:lvl>
  </w:abstractNum>
  <w:abstractNum w:abstractNumId="5">
    <w:nsid w:val="20534ED1"/>
    <w:multiLevelType w:val="multilevel"/>
    <w:tmpl w:val="C62870D2"/>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23D00F32"/>
    <w:multiLevelType w:val="hybridMultilevel"/>
    <w:tmpl w:val="CB96DFA4"/>
    <w:lvl w:ilvl="0" w:tplc="35267382">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nsid w:val="323564F5"/>
    <w:multiLevelType w:val="hybridMultilevel"/>
    <w:tmpl w:val="1ECCEBE8"/>
    <w:lvl w:ilvl="0" w:tplc="2AB2669E">
      <w:start w:val="5"/>
      <w:numFmt w:val="bullet"/>
      <w:lvlText w:val="-"/>
      <w:lvlJc w:val="left"/>
      <w:pPr>
        <w:ind w:left="927" w:hanging="360"/>
      </w:pPr>
      <w:rPr>
        <w:rFonts w:ascii="Times New Roman" w:eastAsia="Times New Roman" w:hAnsi="Times New Roman" w:cs="Times New Roman"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8">
    <w:nsid w:val="333C5378"/>
    <w:multiLevelType w:val="hybridMultilevel"/>
    <w:tmpl w:val="503A4FB4"/>
    <w:lvl w:ilvl="0" w:tplc="51E8CA9C">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5570BBC"/>
    <w:multiLevelType w:val="multilevel"/>
    <w:tmpl w:val="5FE426E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Times New Roman" w:hAnsi="Times New Roman" w:hint="default"/>
      </w:rPr>
    </w:lvl>
    <w:lvl w:ilvl="2">
      <w:start w:val="1"/>
      <w:numFmt w:val="decimal"/>
      <w:isLgl/>
      <w:lvlText w:val="%1.%2.%3."/>
      <w:lvlJc w:val="left"/>
      <w:pPr>
        <w:ind w:left="1080" w:hanging="720"/>
      </w:pPr>
      <w:rPr>
        <w:rFonts w:ascii="Times New Roman" w:hAnsi="Times New Roman" w:hint="default"/>
      </w:rPr>
    </w:lvl>
    <w:lvl w:ilvl="3">
      <w:start w:val="1"/>
      <w:numFmt w:val="decimal"/>
      <w:isLgl/>
      <w:lvlText w:val="%1.%2.%3.%4."/>
      <w:lvlJc w:val="left"/>
      <w:pPr>
        <w:ind w:left="1080" w:hanging="720"/>
      </w:pPr>
      <w:rPr>
        <w:rFonts w:ascii="Times New Roman" w:hAnsi="Times New Roman" w:hint="default"/>
      </w:rPr>
    </w:lvl>
    <w:lvl w:ilvl="4">
      <w:start w:val="1"/>
      <w:numFmt w:val="decimal"/>
      <w:isLgl/>
      <w:lvlText w:val="%1.%2.%3.%4.%5."/>
      <w:lvlJc w:val="left"/>
      <w:pPr>
        <w:ind w:left="1440" w:hanging="1080"/>
      </w:pPr>
      <w:rPr>
        <w:rFonts w:ascii="Times New Roman" w:hAnsi="Times New Roman" w:hint="default"/>
      </w:rPr>
    </w:lvl>
    <w:lvl w:ilvl="5">
      <w:start w:val="1"/>
      <w:numFmt w:val="decimal"/>
      <w:isLgl/>
      <w:lvlText w:val="%1.%2.%3.%4.%5.%6."/>
      <w:lvlJc w:val="left"/>
      <w:pPr>
        <w:ind w:left="1440" w:hanging="1080"/>
      </w:pPr>
      <w:rPr>
        <w:rFonts w:ascii="Times New Roman" w:hAnsi="Times New Roman" w:hint="default"/>
      </w:rPr>
    </w:lvl>
    <w:lvl w:ilvl="6">
      <w:start w:val="1"/>
      <w:numFmt w:val="decimal"/>
      <w:isLgl/>
      <w:lvlText w:val="%1.%2.%3.%4.%5.%6.%7."/>
      <w:lvlJc w:val="left"/>
      <w:pPr>
        <w:ind w:left="1800" w:hanging="1440"/>
      </w:pPr>
      <w:rPr>
        <w:rFonts w:ascii="Times New Roman" w:hAnsi="Times New Roman" w:hint="default"/>
      </w:rPr>
    </w:lvl>
    <w:lvl w:ilvl="7">
      <w:start w:val="1"/>
      <w:numFmt w:val="decimal"/>
      <w:isLgl/>
      <w:lvlText w:val="%1.%2.%3.%4.%5.%6.%7.%8."/>
      <w:lvlJc w:val="left"/>
      <w:pPr>
        <w:ind w:left="1800" w:hanging="1440"/>
      </w:pPr>
      <w:rPr>
        <w:rFonts w:ascii="Times New Roman" w:hAnsi="Times New Roman" w:hint="default"/>
      </w:rPr>
    </w:lvl>
    <w:lvl w:ilvl="8">
      <w:start w:val="1"/>
      <w:numFmt w:val="decimal"/>
      <w:isLgl/>
      <w:lvlText w:val="%1.%2.%3.%4.%5.%6.%7.%8.%9."/>
      <w:lvlJc w:val="left"/>
      <w:pPr>
        <w:ind w:left="2160" w:hanging="1800"/>
      </w:pPr>
      <w:rPr>
        <w:rFonts w:ascii="Times New Roman" w:hAnsi="Times New Roman" w:hint="default"/>
      </w:rPr>
    </w:lvl>
  </w:abstractNum>
  <w:abstractNum w:abstractNumId="10">
    <w:nsid w:val="39A07DB3"/>
    <w:multiLevelType w:val="multilevel"/>
    <w:tmpl w:val="6278EB8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4777677E"/>
    <w:multiLevelType w:val="hybridMultilevel"/>
    <w:tmpl w:val="198C804C"/>
    <w:lvl w:ilvl="0" w:tplc="8A206EE8">
      <w:start w:val="1"/>
      <w:numFmt w:val="bullet"/>
      <w:lvlText w:val=""/>
      <w:lvlJc w:val="left"/>
      <w:pPr>
        <w:ind w:left="720" w:hanging="360"/>
      </w:pPr>
      <w:rPr>
        <w:rFonts w:ascii="Wingdings" w:eastAsia="Times New Roman"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4FE3069D"/>
    <w:multiLevelType w:val="hybridMultilevel"/>
    <w:tmpl w:val="DD6AEB4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56473656"/>
    <w:multiLevelType w:val="multilevel"/>
    <w:tmpl w:val="5A64467E"/>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5880730F"/>
    <w:multiLevelType w:val="hybridMultilevel"/>
    <w:tmpl w:val="8F982CDA"/>
    <w:lvl w:ilvl="0" w:tplc="97C26F04">
      <w:start w:val="1"/>
      <w:numFmt w:val="bullet"/>
      <w:lvlText w:val="-"/>
      <w:lvlJc w:val="left"/>
      <w:pPr>
        <w:ind w:left="720" w:hanging="360"/>
      </w:pPr>
      <w:rPr>
        <w:rFonts w:ascii="Times New Roman" w:eastAsia="MinionPro-Regular"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65344ADB"/>
    <w:multiLevelType w:val="hybridMultilevel"/>
    <w:tmpl w:val="DD186806"/>
    <w:lvl w:ilvl="0" w:tplc="E572C8CC">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6FC7642F"/>
    <w:multiLevelType w:val="hybridMultilevel"/>
    <w:tmpl w:val="6A6C2A24"/>
    <w:lvl w:ilvl="0" w:tplc="8C02C036">
      <w:start w:val="5"/>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6FF272AA"/>
    <w:multiLevelType w:val="multilevel"/>
    <w:tmpl w:val="5FE426E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Times New Roman" w:hAnsi="Times New Roman" w:hint="default"/>
      </w:rPr>
    </w:lvl>
    <w:lvl w:ilvl="2">
      <w:start w:val="1"/>
      <w:numFmt w:val="decimal"/>
      <w:isLgl/>
      <w:lvlText w:val="%1.%2.%3."/>
      <w:lvlJc w:val="left"/>
      <w:pPr>
        <w:ind w:left="1080" w:hanging="720"/>
      </w:pPr>
      <w:rPr>
        <w:rFonts w:ascii="Times New Roman" w:hAnsi="Times New Roman" w:hint="default"/>
      </w:rPr>
    </w:lvl>
    <w:lvl w:ilvl="3">
      <w:start w:val="1"/>
      <w:numFmt w:val="decimal"/>
      <w:isLgl/>
      <w:lvlText w:val="%1.%2.%3.%4."/>
      <w:lvlJc w:val="left"/>
      <w:pPr>
        <w:ind w:left="1080" w:hanging="720"/>
      </w:pPr>
      <w:rPr>
        <w:rFonts w:ascii="Times New Roman" w:hAnsi="Times New Roman" w:hint="default"/>
      </w:rPr>
    </w:lvl>
    <w:lvl w:ilvl="4">
      <w:start w:val="1"/>
      <w:numFmt w:val="decimal"/>
      <w:isLgl/>
      <w:lvlText w:val="%1.%2.%3.%4.%5."/>
      <w:lvlJc w:val="left"/>
      <w:pPr>
        <w:ind w:left="1440" w:hanging="1080"/>
      </w:pPr>
      <w:rPr>
        <w:rFonts w:ascii="Times New Roman" w:hAnsi="Times New Roman" w:hint="default"/>
      </w:rPr>
    </w:lvl>
    <w:lvl w:ilvl="5">
      <w:start w:val="1"/>
      <w:numFmt w:val="decimal"/>
      <w:isLgl/>
      <w:lvlText w:val="%1.%2.%3.%4.%5.%6."/>
      <w:lvlJc w:val="left"/>
      <w:pPr>
        <w:ind w:left="1440" w:hanging="1080"/>
      </w:pPr>
      <w:rPr>
        <w:rFonts w:ascii="Times New Roman" w:hAnsi="Times New Roman" w:hint="default"/>
      </w:rPr>
    </w:lvl>
    <w:lvl w:ilvl="6">
      <w:start w:val="1"/>
      <w:numFmt w:val="decimal"/>
      <w:isLgl/>
      <w:lvlText w:val="%1.%2.%3.%4.%5.%6.%7."/>
      <w:lvlJc w:val="left"/>
      <w:pPr>
        <w:ind w:left="1800" w:hanging="1440"/>
      </w:pPr>
      <w:rPr>
        <w:rFonts w:ascii="Times New Roman" w:hAnsi="Times New Roman" w:hint="default"/>
      </w:rPr>
    </w:lvl>
    <w:lvl w:ilvl="7">
      <w:start w:val="1"/>
      <w:numFmt w:val="decimal"/>
      <w:isLgl/>
      <w:lvlText w:val="%1.%2.%3.%4.%5.%6.%7.%8."/>
      <w:lvlJc w:val="left"/>
      <w:pPr>
        <w:ind w:left="1800" w:hanging="1440"/>
      </w:pPr>
      <w:rPr>
        <w:rFonts w:ascii="Times New Roman" w:hAnsi="Times New Roman" w:hint="default"/>
      </w:rPr>
    </w:lvl>
    <w:lvl w:ilvl="8">
      <w:start w:val="1"/>
      <w:numFmt w:val="decimal"/>
      <w:isLgl/>
      <w:lvlText w:val="%1.%2.%3.%4.%5.%6.%7.%8.%9."/>
      <w:lvlJc w:val="left"/>
      <w:pPr>
        <w:ind w:left="2160" w:hanging="1800"/>
      </w:pPr>
      <w:rPr>
        <w:rFonts w:ascii="Times New Roman" w:hAnsi="Times New Roman" w:hint="default"/>
      </w:rPr>
    </w:lvl>
  </w:abstractNum>
  <w:abstractNum w:abstractNumId="18">
    <w:nsid w:val="7DE45C86"/>
    <w:multiLevelType w:val="hybridMultilevel"/>
    <w:tmpl w:val="3D6A8E7A"/>
    <w:lvl w:ilvl="0" w:tplc="8A206EE8">
      <w:start w:val="1"/>
      <w:numFmt w:val="bullet"/>
      <w:lvlText w:val=""/>
      <w:lvlJc w:val="left"/>
      <w:pPr>
        <w:ind w:left="720" w:hanging="360"/>
      </w:pPr>
      <w:rPr>
        <w:rFonts w:ascii="Wingdings" w:eastAsia="Times New Roman"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18"/>
  </w:num>
  <w:num w:numId="4">
    <w:abstractNumId w:val="11"/>
  </w:num>
  <w:num w:numId="5">
    <w:abstractNumId w:val="17"/>
  </w:num>
  <w:num w:numId="6">
    <w:abstractNumId w:val="16"/>
  </w:num>
  <w:num w:numId="7">
    <w:abstractNumId w:val="7"/>
  </w:num>
  <w:num w:numId="8">
    <w:abstractNumId w:val="0"/>
  </w:num>
  <w:num w:numId="9">
    <w:abstractNumId w:val="1"/>
  </w:num>
  <w:num w:numId="10">
    <w:abstractNumId w:val="15"/>
  </w:num>
  <w:num w:numId="11">
    <w:abstractNumId w:val="14"/>
  </w:num>
  <w:num w:numId="12">
    <w:abstractNumId w:val="10"/>
  </w:num>
  <w:num w:numId="13">
    <w:abstractNumId w:val="5"/>
  </w:num>
  <w:num w:numId="14">
    <w:abstractNumId w:val="0"/>
  </w:num>
  <w:num w:numId="15">
    <w:abstractNumId w:val="0"/>
    <w:lvlOverride w:ilvl="0">
      <w:startOverride w:val="1"/>
    </w:lvlOverride>
  </w:num>
  <w:num w:numId="16">
    <w:abstractNumId w:val="0"/>
    <w:lvlOverride w:ilvl="0">
      <w:startOverride w:val="1"/>
    </w:lvlOverride>
  </w:num>
  <w:num w:numId="17">
    <w:abstractNumId w:val="0"/>
  </w:num>
  <w:num w:numId="18">
    <w:abstractNumId w:val="0"/>
    <w:lvlOverride w:ilvl="0">
      <w:startOverride w:val="1"/>
    </w:lvlOverride>
  </w:num>
  <w:num w:numId="19">
    <w:abstractNumId w:val="3"/>
  </w:num>
  <w:num w:numId="20">
    <w:abstractNumId w:val="6"/>
  </w:num>
  <w:num w:numId="21">
    <w:abstractNumId w:val="13"/>
  </w:num>
  <w:num w:numId="22">
    <w:abstractNumId w:val="12"/>
  </w:num>
  <w:num w:numId="23">
    <w:abstractNumId w:val="2"/>
  </w:num>
  <w:num w:numId="2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1"/>
  <w:doNotDisplayPageBoundaries/>
  <w:proofState w:spelling="clean"/>
  <w:trackRevisions/>
  <w:defaultTabStop w:val="708"/>
  <w:hyphenationZone w:val="283"/>
  <w:characterSpacingControl w:val="doNotCompress"/>
  <w:savePreviewPicture/>
  <w:footnotePr>
    <w:footnote w:id="-1"/>
    <w:footnote w:id="0"/>
  </w:footnotePr>
  <w:endnotePr>
    <w:endnote w:id="-1"/>
    <w:endnote w:id="0"/>
  </w:endnotePr>
  <w:compat/>
  <w:rsids>
    <w:rsidRoot w:val="00A77E88"/>
    <w:rsid w:val="000033DE"/>
    <w:rsid w:val="000047D1"/>
    <w:rsid w:val="00006668"/>
    <w:rsid w:val="0000683F"/>
    <w:rsid w:val="000124DD"/>
    <w:rsid w:val="000175A8"/>
    <w:rsid w:val="0003102A"/>
    <w:rsid w:val="00031F60"/>
    <w:rsid w:val="00036F73"/>
    <w:rsid w:val="0004527D"/>
    <w:rsid w:val="00085A9B"/>
    <w:rsid w:val="00093117"/>
    <w:rsid w:val="000950F0"/>
    <w:rsid w:val="000A05B2"/>
    <w:rsid w:val="000A0E91"/>
    <w:rsid w:val="000A566E"/>
    <w:rsid w:val="000A67BC"/>
    <w:rsid w:val="000B5885"/>
    <w:rsid w:val="000D04B3"/>
    <w:rsid w:val="000E1CAA"/>
    <w:rsid w:val="000F0F63"/>
    <w:rsid w:val="000F1007"/>
    <w:rsid w:val="000F1D9E"/>
    <w:rsid w:val="000F629F"/>
    <w:rsid w:val="00100A43"/>
    <w:rsid w:val="00100B9F"/>
    <w:rsid w:val="00104CCE"/>
    <w:rsid w:val="0010570A"/>
    <w:rsid w:val="0011043B"/>
    <w:rsid w:val="0012237F"/>
    <w:rsid w:val="0012293A"/>
    <w:rsid w:val="00124257"/>
    <w:rsid w:val="00124A48"/>
    <w:rsid w:val="00130D73"/>
    <w:rsid w:val="0013340B"/>
    <w:rsid w:val="00135F60"/>
    <w:rsid w:val="001617E3"/>
    <w:rsid w:val="001811CD"/>
    <w:rsid w:val="00193A88"/>
    <w:rsid w:val="001A1FAC"/>
    <w:rsid w:val="001B4B24"/>
    <w:rsid w:val="001C3DF7"/>
    <w:rsid w:val="001E49B8"/>
    <w:rsid w:val="001E49E8"/>
    <w:rsid w:val="001F3CF9"/>
    <w:rsid w:val="002118A0"/>
    <w:rsid w:val="002131CE"/>
    <w:rsid w:val="002143D4"/>
    <w:rsid w:val="00217701"/>
    <w:rsid w:val="002223F1"/>
    <w:rsid w:val="002315E9"/>
    <w:rsid w:val="00233427"/>
    <w:rsid w:val="002335DC"/>
    <w:rsid w:val="0023579B"/>
    <w:rsid w:val="00237A4B"/>
    <w:rsid w:val="0024206D"/>
    <w:rsid w:val="00243AED"/>
    <w:rsid w:val="00246033"/>
    <w:rsid w:val="0025526B"/>
    <w:rsid w:val="0025538D"/>
    <w:rsid w:val="0026262C"/>
    <w:rsid w:val="00265FA9"/>
    <w:rsid w:val="00270140"/>
    <w:rsid w:val="002702B7"/>
    <w:rsid w:val="00271056"/>
    <w:rsid w:val="002721A9"/>
    <w:rsid w:val="00272503"/>
    <w:rsid w:val="00277D06"/>
    <w:rsid w:val="0028149C"/>
    <w:rsid w:val="002911FC"/>
    <w:rsid w:val="00297BFB"/>
    <w:rsid w:val="00297D7B"/>
    <w:rsid w:val="002A2E20"/>
    <w:rsid w:val="002A5F25"/>
    <w:rsid w:val="002B2092"/>
    <w:rsid w:val="002C293A"/>
    <w:rsid w:val="002C54B3"/>
    <w:rsid w:val="002D30F9"/>
    <w:rsid w:val="002D358A"/>
    <w:rsid w:val="002E489D"/>
    <w:rsid w:val="002F0C15"/>
    <w:rsid w:val="002F557F"/>
    <w:rsid w:val="0031655B"/>
    <w:rsid w:val="0032551B"/>
    <w:rsid w:val="003278D5"/>
    <w:rsid w:val="0033051B"/>
    <w:rsid w:val="00330A55"/>
    <w:rsid w:val="00331CDE"/>
    <w:rsid w:val="00336419"/>
    <w:rsid w:val="00340B07"/>
    <w:rsid w:val="00345C73"/>
    <w:rsid w:val="00360AD1"/>
    <w:rsid w:val="003617EC"/>
    <w:rsid w:val="00363BDF"/>
    <w:rsid w:val="00372C69"/>
    <w:rsid w:val="00373B9F"/>
    <w:rsid w:val="00376539"/>
    <w:rsid w:val="00384649"/>
    <w:rsid w:val="00395685"/>
    <w:rsid w:val="003A116E"/>
    <w:rsid w:val="003A2A78"/>
    <w:rsid w:val="003A63AB"/>
    <w:rsid w:val="003C4B55"/>
    <w:rsid w:val="003D0AE8"/>
    <w:rsid w:val="003F27C1"/>
    <w:rsid w:val="003F3288"/>
    <w:rsid w:val="003F6449"/>
    <w:rsid w:val="004101E7"/>
    <w:rsid w:val="0041453D"/>
    <w:rsid w:val="00427732"/>
    <w:rsid w:val="00427CA0"/>
    <w:rsid w:val="00435244"/>
    <w:rsid w:val="0044193D"/>
    <w:rsid w:val="00450D4B"/>
    <w:rsid w:val="0045127E"/>
    <w:rsid w:val="00457F9B"/>
    <w:rsid w:val="004626EA"/>
    <w:rsid w:val="00474FAC"/>
    <w:rsid w:val="004752F6"/>
    <w:rsid w:val="004755D5"/>
    <w:rsid w:val="00476423"/>
    <w:rsid w:val="00481CBA"/>
    <w:rsid w:val="00482909"/>
    <w:rsid w:val="00484D13"/>
    <w:rsid w:val="004912C4"/>
    <w:rsid w:val="0049462C"/>
    <w:rsid w:val="00494872"/>
    <w:rsid w:val="004A3A2C"/>
    <w:rsid w:val="004A4770"/>
    <w:rsid w:val="004A5CEF"/>
    <w:rsid w:val="004B1791"/>
    <w:rsid w:val="004B2607"/>
    <w:rsid w:val="004D7C37"/>
    <w:rsid w:val="004E3398"/>
    <w:rsid w:val="004F5854"/>
    <w:rsid w:val="005015D0"/>
    <w:rsid w:val="00502C89"/>
    <w:rsid w:val="00513DAD"/>
    <w:rsid w:val="00523C27"/>
    <w:rsid w:val="00527224"/>
    <w:rsid w:val="00527559"/>
    <w:rsid w:val="00527A12"/>
    <w:rsid w:val="005326E7"/>
    <w:rsid w:val="005361BE"/>
    <w:rsid w:val="005444C4"/>
    <w:rsid w:val="00546071"/>
    <w:rsid w:val="00551532"/>
    <w:rsid w:val="00553D76"/>
    <w:rsid w:val="00553FD0"/>
    <w:rsid w:val="00564625"/>
    <w:rsid w:val="00567168"/>
    <w:rsid w:val="00581411"/>
    <w:rsid w:val="00590A10"/>
    <w:rsid w:val="00591F6C"/>
    <w:rsid w:val="00595389"/>
    <w:rsid w:val="005B505E"/>
    <w:rsid w:val="005C315F"/>
    <w:rsid w:val="005D7494"/>
    <w:rsid w:val="005E1FB9"/>
    <w:rsid w:val="005E2AC5"/>
    <w:rsid w:val="005F50F1"/>
    <w:rsid w:val="005F64DA"/>
    <w:rsid w:val="005F7765"/>
    <w:rsid w:val="00601C13"/>
    <w:rsid w:val="00606623"/>
    <w:rsid w:val="00611053"/>
    <w:rsid w:val="00621507"/>
    <w:rsid w:val="00624EAA"/>
    <w:rsid w:val="00630E20"/>
    <w:rsid w:val="00632432"/>
    <w:rsid w:val="0063347C"/>
    <w:rsid w:val="00633FCB"/>
    <w:rsid w:val="00642365"/>
    <w:rsid w:val="0064535E"/>
    <w:rsid w:val="006514C2"/>
    <w:rsid w:val="00651F04"/>
    <w:rsid w:val="006523B6"/>
    <w:rsid w:val="006556B2"/>
    <w:rsid w:val="0065717B"/>
    <w:rsid w:val="0066084B"/>
    <w:rsid w:val="00674523"/>
    <w:rsid w:val="00674BE4"/>
    <w:rsid w:val="0067777D"/>
    <w:rsid w:val="00681619"/>
    <w:rsid w:val="0069565C"/>
    <w:rsid w:val="006A0AE3"/>
    <w:rsid w:val="006A6FC1"/>
    <w:rsid w:val="006B0E97"/>
    <w:rsid w:val="006B5522"/>
    <w:rsid w:val="006C25A8"/>
    <w:rsid w:val="006C35FF"/>
    <w:rsid w:val="006D34D9"/>
    <w:rsid w:val="006F0926"/>
    <w:rsid w:val="00704B1B"/>
    <w:rsid w:val="00712073"/>
    <w:rsid w:val="00713498"/>
    <w:rsid w:val="00717698"/>
    <w:rsid w:val="00732A79"/>
    <w:rsid w:val="00736383"/>
    <w:rsid w:val="00753CC4"/>
    <w:rsid w:val="0075446A"/>
    <w:rsid w:val="00762ED1"/>
    <w:rsid w:val="00763313"/>
    <w:rsid w:val="00773A23"/>
    <w:rsid w:val="00795132"/>
    <w:rsid w:val="007957F0"/>
    <w:rsid w:val="007A3AC2"/>
    <w:rsid w:val="007A75CF"/>
    <w:rsid w:val="007B21F4"/>
    <w:rsid w:val="007B2DB0"/>
    <w:rsid w:val="007C07EF"/>
    <w:rsid w:val="007C0DA1"/>
    <w:rsid w:val="007C244E"/>
    <w:rsid w:val="007C4AF4"/>
    <w:rsid w:val="007C5833"/>
    <w:rsid w:val="007C71AA"/>
    <w:rsid w:val="007D6A84"/>
    <w:rsid w:val="007E02C5"/>
    <w:rsid w:val="007E0528"/>
    <w:rsid w:val="007E0AD5"/>
    <w:rsid w:val="007E115C"/>
    <w:rsid w:val="007F1FC1"/>
    <w:rsid w:val="007F316A"/>
    <w:rsid w:val="00805206"/>
    <w:rsid w:val="00806C75"/>
    <w:rsid w:val="00821569"/>
    <w:rsid w:val="00850A6F"/>
    <w:rsid w:val="008709AC"/>
    <w:rsid w:val="00877580"/>
    <w:rsid w:val="008829EA"/>
    <w:rsid w:val="00884452"/>
    <w:rsid w:val="008A3DFD"/>
    <w:rsid w:val="008A6471"/>
    <w:rsid w:val="008A7168"/>
    <w:rsid w:val="008B0CA9"/>
    <w:rsid w:val="008B1FBC"/>
    <w:rsid w:val="008B3C31"/>
    <w:rsid w:val="008B45FA"/>
    <w:rsid w:val="008C4252"/>
    <w:rsid w:val="008C4740"/>
    <w:rsid w:val="008D6704"/>
    <w:rsid w:val="008E1EB2"/>
    <w:rsid w:val="008E306D"/>
    <w:rsid w:val="008F0095"/>
    <w:rsid w:val="008F2888"/>
    <w:rsid w:val="008F652B"/>
    <w:rsid w:val="009000E1"/>
    <w:rsid w:val="00901D38"/>
    <w:rsid w:val="009255B0"/>
    <w:rsid w:val="00934D49"/>
    <w:rsid w:val="00936396"/>
    <w:rsid w:val="00937300"/>
    <w:rsid w:val="009424E8"/>
    <w:rsid w:val="00942D56"/>
    <w:rsid w:val="00944CE6"/>
    <w:rsid w:val="00945521"/>
    <w:rsid w:val="00945E94"/>
    <w:rsid w:val="009518C6"/>
    <w:rsid w:val="009547FC"/>
    <w:rsid w:val="00955230"/>
    <w:rsid w:val="009564D0"/>
    <w:rsid w:val="00960AB7"/>
    <w:rsid w:val="009645F1"/>
    <w:rsid w:val="00965954"/>
    <w:rsid w:val="00972EAF"/>
    <w:rsid w:val="00975AED"/>
    <w:rsid w:val="00982383"/>
    <w:rsid w:val="009828F5"/>
    <w:rsid w:val="009865E3"/>
    <w:rsid w:val="00994A44"/>
    <w:rsid w:val="00997F72"/>
    <w:rsid w:val="009A1E11"/>
    <w:rsid w:val="009B6B06"/>
    <w:rsid w:val="009C0D13"/>
    <w:rsid w:val="009C6B39"/>
    <w:rsid w:val="009D1012"/>
    <w:rsid w:val="009E2321"/>
    <w:rsid w:val="009E725C"/>
    <w:rsid w:val="009F0DF5"/>
    <w:rsid w:val="009F6412"/>
    <w:rsid w:val="00A00E85"/>
    <w:rsid w:val="00A02B84"/>
    <w:rsid w:val="00A02CC7"/>
    <w:rsid w:val="00A067AC"/>
    <w:rsid w:val="00A07C63"/>
    <w:rsid w:val="00A11FAB"/>
    <w:rsid w:val="00A21AC6"/>
    <w:rsid w:val="00A2382D"/>
    <w:rsid w:val="00A3573F"/>
    <w:rsid w:val="00A6400E"/>
    <w:rsid w:val="00A64118"/>
    <w:rsid w:val="00A67076"/>
    <w:rsid w:val="00A77E88"/>
    <w:rsid w:val="00A82C6D"/>
    <w:rsid w:val="00A95342"/>
    <w:rsid w:val="00AA3794"/>
    <w:rsid w:val="00AB23CD"/>
    <w:rsid w:val="00AB6A5F"/>
    <w:rsid w:val="00AD16C1"/>
    <w:rsid w:val="00AD2A7E"/>
    <w:rsid w:val="00AE08AF"/>
    <w:rsid w:val="00AE5692"/>
    <w:rsid w:val="00AF1427"/>
    <w:rsid w:val="00AF51E9"/>
    <w:rsid w:val="00B05D0A"/>
    <w:rsid w:val="00B123CC"/>
    <w:rsid w:val="00B12601"/>
    <w:rsid w:val="00B24C0C"/>
    <w:rsid w:val="00B27E4A"/>
    <w:rsid w:val="00B31089"/>
    <w:rsid w:val="00B33015"/>
    <w:rsid w:val="00B33782"/>
    <w:rsid w:val="00B375A7"/>
    <w:rsid w:val="00B50100"/>
    <w:rsid w:val="00B56BAB"/>
    <w:rsid w:val="00B56ED6"/>
    <w:rsid w:val="00B5770F"/>
    <w:rsid w:val="00B71473"/>
    <w:rsid w:val="00B72A5A"/>
    <w:rsid w:val="00B8395D"/>
    <w:rsid w:val="00B9026A"/>
    <w:rsid w:val="00B95EBF"/>
    <w:rsid w:val="00BA1027"/>
    <w:rsid w:val="00BA4E94"/>
    <w:rsid w:val="00BB7D0D"/>
    <w:rsid w:val="00BC0855"/>
    <w:rsid w:val="00BC3CC7"/>
    <w:rsid w:val="00BC69A5"/>
    <w:rsid w:val="00BC6DE4"/>
    <w:rsid w:val="00BD7250"/>
    <w:rsid w:val="00BE0FF2"/>
    <w:rsid w:val="00BE3369"/>
    <w:rsid w:val="00BE4EAE"/>
    <w:rsid w:val="00BE7988"/>
    <w:rsid w:val="00BF007F"/>
    <w:rsid w:val="00BF257F"/>
    <w:rsid w:val="00BF31EE"/>
    <w:rsid w:val="00BF4E44"/>
    <w:rsid w:val="00BF59DE"/>
    <w:rsid w:val="00C10AC2"/>
    <w:rsid w:val="00C22D03"/>
    <w:rsid w:val="00C260C8"/>
    <w:rsid w:val="00C37EE4"/>
    <w:rsid w:val="00C4137F"/>
    <w:rsid w:val="00C4233B"/>
    <w:rsid w:val="00C50BD2"/>
    <w:rsid w:val="00C51C63"/>
    <w:rsid w:val="00C6081D"/>
    <w:rsid w:val="00C63168"/>
    <w:rsid w:val="00C6717F"/>
    <w:rsid w:val="00C7052B"/>
    <w:rsid w:val="00C7575F"/>
    <w:rsid w:val="00C83E36"/>
    <w:rsid w:val="00C87A40"/>
    <w:rsid w:val="00CA17FE"/>
    <w:rsid w:val="00CA22EF"/>
    <w:rsid w:val="00CA7683"/>
    <w:rsid w:val="00CB2AFE"/>
    <w:rsid w:val="00CF55A9"/>
    <w:rsid w:val="00CF7B68"/>
    <w:rsid w:val="00D04634"/>
    <w:rsid w:val="00D07ABB"/>
    <w:rsid w:val="00D1178A"/>
    <w:rsid w:val="00D136F7"/>
    <w:rsid w:val="00D149D4"/>
    <w:rsid w:val="00D16A9C"/>
    <w:rsid w:val="00D24D24"/>
    <w:rsid w:val="00D27D2A"/>
    <w:rsid w:val="00D35515"/>
    <w:rsid w:val="00D370F7"/>
    <w:rsid w:val="00D46433"/>
    <w:rsid w:val="00D475CF"/>
    <w:rsid w:val="00D54D2E"/>
    <w:rsid w:val="00D5620C"/>
    <w:rsid w:val="00D56B23"/>
    <w:rsid w:val="00D66793"/>
    <w:rsid w:val="00D71ABD"/>
    <w:rsid w:val="00D80E62"/>
    <w:rsid w:val="00D843D2"/>
    <w:rsid w:val="00D8691C"/>
    <w:rsid w:val="00D92343"/>
    <w:rsid w:val="00D96743"/>
    <w:rsid w:val="00DA3785"/>
    <w:rsid w:val="00DC3B7E"/>
    <w:rsid w:val="00DD1773"/>
    <w:rsid w:val="00DE14B7"/>
    <w:rsid w:val="00DE2FE5"/>
    <w:rsid w:val="00DF12F3"/>
    <w:rsid w:val="00DF2959"/>
    <w:rsid w:val="00DF3A03"/>
    <w:rsid w:val="00DF5842"/>
    <w:rsid w:val="00E0186C"/>
    <w:rsid w:val="00E06B99"/>
    <w:rsid w:val="00E12085"/>
    <w:rsid w:val="00E1557D"/>
    <w:rsid w:val="00E17AB4"/>
    <w:rsid w:val="00E208E7"/>
    <w:rsid w:val="00E3145B"/>
    <w:rsid w:val="00E31F8E"/>
    <w:rsid w:val="00E36A7A"/>
    <w:rsid w:val="00E43DD6"/>
    <w:rsid w:val="00E43E7F"/>
    <w:rsid w:val="00E457B5"/>
    <w:rsid w:val="00E4719B"/>
    <w:rsid w:val="00E569B6"/>
    <w:rsid w:val="00E606B3"/>
    <w:rsid w:val="00E74CE7"/>
    <w:rsid w:val="00E84DDF"/>
    <w:rsid w:val="00E877B6"/>
    <w:rsid w:val="00E91C6E"/>
    <w:rsid w:val="00E94358"/>
    <w:rsid w:val="00E977ED"/>
    <w:rsid w:val="00EA2200"/>
    <w:rsid w:val="00EA234E"/>
    <w:rsid w:val="00EA742F"/>
    <w:rsid w:val="00EB0A21"/>
    <w:rsid w:val="00EB4842"/>
    <w:rsid w:val="00EB734D"/>
    <w:rsid w:val="00EC4271"/>
    <w:rsid w:val="00EC5943"/>
    <w:rsid w:val="00ED3724"/>
    <w:rsid w:val="00EE6FCF"/>
    <w:rsid w:val="00EF260D"/>
    <w:rsid w:val="00F1723F"/>
    <w:rsid w:val="00F17A04"/>
    <w:rsid w:val="00F17FF7"/>
    <w:rsid w:val="00F17FF8"/>
    <w:rsid w:val="00F2158F"/>
    <w:rsid w:val="00F21A78"/>
    <w:rsid w:val="00F23DEB"/>
    <w:rsid w:val="00F251DA"/>
    <w:rsid w:val="00F32DD2"/>
    <w:rsid w:val="00F356FA"/>
    <w:rsid w:val="00F37A10"/>
    <w:rsid w:val="00F460F1"/>
    <w:rsid w:val="00F472C9"/>
    <w:rsid w:val="00F63A33"/>
    <w:rsid w:val="00F66CD2"/>
    <w:rsid w:val="00F8407B"/>
    <w:rsid w:val="00F84469"/>
    <w:rsid w:val="00F923F5"/>
    <w:rsid w:val="00F96BCF"/>
    <w:rsid w:val="00FC26B2"/>
    <w:rsid w:val="00FC4E2C"/>
    <w:rsid w:val="00FC5218"/>
    <w:rsid w:val="00FE0B07"/>
    <w:rsid w:val="00FE5AFB"/>
    <w:rsid w:val="00FF78A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5446A"/>
    <w:pPr>
      <w:spacing w:before="240" w:after="0" w:line="360" w:lineRule="auto"/>
    </w:pPr>
    <w:rPr>
      <w:rFonts w:ascii="Times New Roman" w:eastAsia="Cambria" w:hAnsi="Times New Roman" w:cs="Times New Roman"/>
      <w:sz w:val="24"/>
      <w:szCs w:val="24"/>
      <w:u w:color="000000"/>
      <w:lang w:val="en-US" w:eastAsia="sv-SE"/>
    </w:rPr>
  </w:style>
  <w:style w:type="paragraph" w:styleId="Titolo1">
    <w:name w:val="heading 1"/>
    <w:basedOn w:val="Normale"/>
    <w:next w:val="Normale"/>
    <w:link w:val="Titolo1Carattere"/>
    <w:uiPriority w:val="9"/>
    <w:qFormat/>
    <w:rsid w:val="00BA4E9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4">
    <w:name w:val="heading 4"/>
    <w:basedOn w:val="Normale"/>
    <w:next w:val="Normale"/>
    <w:link w:val="Titolo4Carattere"/>
    <w:uiPriority w:val="9"/>
    <w:unhideWhenUsed/>
    <w:qFormat/>
    <w:rsid w:val="002E489D"/>
    <w:pPr>
      <w:keepNext/>
      <w:keepLines/>
      <w:spacing w:before="200" w:line="259" w:lineRule="auto"/>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commento">
    <w:name w:val="annotation text"/>
    <w:basedOn w:val="Normale"/>
    <w:link w:val="TestocommentoCarattere"/>
    <w:uiPriority w:val="99"/>
    <w:unhideWhenUsed/>
    <w:rsid w:val="00A77E88"/>
    <w:pPr>
      <w:spacing w:line="240" w:lineRule="auto"/>
    </w:pPr>
    <w:rPr>
      <w:sz w:val="20"/>
      <w:szCs w:val="20"/>
    </w:rPr>
  </w:style>
  <w:style w:type="character" w:customStyle="1" w:styleId="TestocommentoCarattere">
    <w:name w:val="Testo commento Carattere"/>
    <w:basedOn w:val="Carpredefinitoparagrafo"/>
    <w:link w:val="Testocommento"/>
    <w:uiPriority w:val="99"/>
    <w:rsid w:val="00A77E88"/>
    <w:rPr>
      <w:sz w:val="20"/>
      <w:szCs w:val="20"/>
      <w:lang w:val="sv-SE"/>
    </w:rPr>
  </w:style>
  <w:style w:type="paragraph" w:customStyle="1" w:styleId="Body">
    <w:name w:val="Body"/>
    <w:rsid w:val="00A77E88"/>
    <w:rPr>
      <w:rFonts w:ascii="Calibri" w:eastAsia="Calibri" w:hAnsi="Calibri" w:cs="Calibri"/>
      <w:color w:val="000000"/>
      <w:u w:color="000000"/>
      <w:lang w:val="sv-SE" w:eastAsia="sv-SE"/>
    </w:rPr>
  </w:style>
  <w:style w:type="paragraph" w:customStyle="1" w:styleId="Default">
    <w:name w:val="Default"/>
    <w:rsid w:val="00A77E88"/>
    <w:pPr>
      <w:spacing w:after="0" w:line="240" w:lineRule="auto"/>
    </w:pPr>
    <w:rPr>
      <w:rFonts w:ascii="Cambria" w:eastAsia="Cambria" w:hAnsi="Cambria" w:cs="Cambria"/>
      <w:color w:val="000000"/>
      <w:sz w:val="24"/>
      <w:szCs w:val="24"/>
      <w:u w:color="000000"/>
      <w:lang w:val="en-US" w:eastAsia="sv-SE"/>
    </w:rPr>
  </w:style>
  <w:style w:type="character" w:styleId="Rimandocommento">
    <w:name w:val="annotation reference"/>
    <w:basedOn w:val="Carpredefinitoparagrafo"/>
    <w:uiPriority w:val="99"/>
    <w:semiHidden/>
    <w:unhideWhenUsed/>
    <w:rsid w:val="00A77E88"/>
    <w:rPr>
      <w:sz w:val="16"/>
      <w:szCs w:val="16"/>
    </w:rPr>
  </w:style>
  <w:style w:type="character" w:customStyle="1" w:styleId="apple-converted-space">
    <w:name w:val="apple-converted-space"/>
    <w:rsid w:val="00A77E88"/>
    <w:rPr>
      <w:lang w:val="en-US"/>
    </w:rPr>
  </w:style>
  <w:style w:type="paragraph" w:styleId="Testofumetto">
    <w:name w:val="Balloon Text"/>
    <w:basedOn w:val="Normale"/>
    <w:link w:val="TestofumettoCarattere"/>
    <w:uiPriority w:val="99"/>
    <w:semiHidden/>
    <w:unhideWhenUsed/>
    <w:rsid w:val="00A77E88"/>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77E88"/>
    <w:rPr>
      <w:rFonts w:ascii="Tahoma" w:hAnsi="Tahoma" w:cs="Tahoma"/>
      <w:sz w:val="16"/>
      <w:szCs w:val="16"/>
      <w:lang w:val="sv-SE"/>
    </w:rPr>
  </w:style>
  <w:style w:type="paragraph" w:styleId="Paragrafoelenco">
    <w:name w:val="List Paragraph"/>
    <w:basedOn w:val="Normale"/>
    <w:uiPriority w:val="34"/>
    <w:qFormat/>
    <w:rsid w:val="00A77E88"/>
    <w:pPr>
      <w:spacing w:line="259" w:lineRule="auto"/>
      <w:ind w:left="720"/>
      <w:contextualSpacing/>
    </w:pPr>
  </w:style>
  <w:style w:type="character" w:styleId="Collegamentoipertestuale">
    <w:name w:val="Hyperlink"/>
    <w:basedOn w:val="Carpredefinitoparagrafo"/>
    <w:uiPriority w:val="99"/>
    <w:unhideWhenUsed/>
    <w:rsid w:val="008C4740"/>
    <w:rPr>
      <w:color w:val="0000FF"/>
      <w:u w:val="single"/>
    </w:rPr>
  </w:style>
  <w:style w:type="character" w:customStyle="1" w:styleId="Titolo4Carattere">
    <w:name w:val="Titolo 4 Carattere"/>
    <w:basedOn w:val="Carpredefinitoparagrafo"/>
    <w:link w:val="Titolo4"/>
    <w:uiPriority w:val="9"/>
    <w:rsid w:val="002E489D"/>
    <w:rPr>
      <w:rFonts w:asciiTheme="majorHAnsi" w:eastAsiaTheme="majorEastAsia" w:hAnsiTheme="majorHAnsi" w:cstheme="majorBidi"/>
      <w:b/>
      <w:bCs/>
      <w:i/>
      <w:iCs/>
      <w:color w:val="4F81BD" w:themeColor="accent1"/>
      <w:lang w:val="sv-SE"/>
    </w:rPr>
  </w:style>
  <w:style w:type="paragraph" w:styleId="NormaleWeb">
    <w:name w:val="Normal (Web)"/>
    <w:basedOn w:val="Normale"/>
    <w:uiPriority w:val="99"/>
    <w:unhideWhenUsed/>
    <w:rsid w:val="002E489D"/>
    <w:pPr>
      <w:spacing w:before="100" w:beforeAutospacing="1" w:after="100" w:afterAutospacing="1" w:line="240" w:lineRule="auto"/>
    </w:pPr>
    <w:rPr>
      <w:lang w:eastAsia="it-IT"/>
    </w:rPr>
  </w:style>
  <w:style w:type="table" w:styleId="Grigliatabella">
    <w:name w:val="Table Grid"/>
    <w:basedOn w:val="Tabellanormale"/>
    <w:uiPriority w:val="59"/>
    <w:rsid w:val="008B0C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itazione">
    <w:name w:val="Quote"/>
    <w:basedOn w:val="Paragrafoelenco"/>
    <w:next w:val="Normale"/>
    <w:link w:val="CitazioneCarattere"/>
    <w:uiPriority w:val="29"/>
    <w:qFormat/>
    <w:rsid w:val="007A75CF"/>
    <w:pPr>
      <w:numPr>
        <w:numId w:val="8"/>
      </w:numPr>
    </w:pPr>
  </w:style>
  <w:style w:type="character" w:customStyle="1" w:styleId="CitazioneCarattere">
    <w:name w:val="Citazione Carattere"/>
    <w:basedOn w:val="Carpredefinitoparagrafo"/>
    <w:link w:val="Citazione"/>
    <w:uiPriority w:val="29"/>
    <w:rsid w:val="007A75CF"/>
    <w:rPr>
      <w:rFonts w:ascii="Times New Roman" w:eastAsia="Times New Roman" w:hAnsi="Times New Roman" w:cs="Times New Roman"/>
      <w:sz w:val="24"/>
      <w:szCs w:val="24"/>
      <w:lang w:val="sv-SE"/>
    </w:rPr>
  </w:style>
  <w:style w:type="character" w:customStyle="1" w:styleId="Titolo1Carattere">
    <w:name w:val="Titolo 1 Carattere"/>
    <w:basedOn w:val="Carpredefinitoparagrafo"/>
    <w:link w:val="Titolo1"/>
    <w:uiPriority w:val="9"/>
    <w:rsid w:val="00BA4E94"/>
    <w:rPr>
      <w:rFonts w:asciiTheme="majorHAnsi" w:eastAsiaTheme="majorEastAsia" w:hAnsiTheme="majorHAnsi" w:cstheme="majorBidi"/>
      <w:b/>
      <w:bCs/>
      <w:color w:val="365F91" w:themeColor="accent1" w:themeShade="BF"/>
      <w:sz w:val="28"/>
      <w:szCs w:val="28"/>
      <w:lang w:val="sv-SE"/>
    </w:rPr>
  </w:style>
  <w:style w:type="paragraph" w:customStyle="1" w:styleId="headlinemeta">
    <w:name w:val="headline_meta"/>
    <w:basedOn w:val="Normale"/>
    <w:rsid w:val="00BA4E94"/>
    <w:pPr>
      <w:spacing w:before="100" w:beforeAutospacing="1" w:after="100" w:afterAutospacing="1" w:line="240" w:lineRule="auto"/>
    </w:pPr>
    <w:rPr>
      <w:lang w:val="it-IT" w:eastAsia="it-IT"/>
    </w:rPr>
  </w:style>
  <w:style w:type="character" w:customStyle="1" w:styleId="metaauthorline">
    <w:name w:val="meta_author_line"/>
    <w:basedOn w:val="Carpredefinitoparagrafo"/>
    <w:rsid w:val="00BA4E94"/>
  </w:style>
  <w:style w:type="character" w:customStyle="1" w:styleId="metaauthorname">
    <w:name w:val="meta_author_name"/>
    <w:basedOn w:val="Carpredefinitoparagrafo"/>
    <w:rsid w:val="00BA4E94"/>
  </w:style>
  <w:style w:type="character" w:customStyle="1" w:styleId="metatimeline">
    <w:name w:val="meta_time_line"/>
    <w:basedOn w:val="Carpredefinitoparagrafo"/>
    <w:rsid w:val="00BA4E94"/>
  </w:style>
  <w:style w:type="character" w:customStyle="1" w:styleId="metacategoryline">
    <w:name w:val="meta_category_line"/>
    <w:basedOn w:val="Carpredefinitoparagrafo"/>
    <w:rsid w:val="00BA4E94"/>
  </w:style>
  <w:style w:type="character" w:customStyle="1" w:styleId="metapermalinkline">
    <w:name w:val="meta_permalink_line"/>
    <w:basedOn w:val="Carpredefinitoparagrafo"/>
    <w:rsid w:val="00BA4E94"/>
  </w:style>
  <w:style w:type="character" w:customStyle="1" w:styleId="comments">
    <w:name w:val="comments"/>
    <w:basedOn w:val="Carpredefinitoparagrafo"/>
    <w:rsid w:val="00BA4E94"/>
  </w:style>
  <w:style w:type="character" w:customStyle="1" w:styleId="stmainservices">
    <w:name w:val="stmainservices"/>
    <w:basedOn w:val="Carpredefinitoparagrafo"/>
    <w:rsid w:val="00BA4E94"/>
  </w:style>
  <w:style w:type="character" w:customStyle="1" w:styleId="stbubblehcount">
    <w:name w:val="stbubble_hcount"/>
    <w:basedOn w:val="Carpredefinitoparagrafo"/>
    <w:rsid w:val="00BA4E94"/>
  </w:style>
  <w:style w:type="character" w:customStyle="1" w:styleId="chicklets">
    <w:name w:val="chicklets"/>
    <w:basedOn w:val="Carpredefinitoparagrafo"/>
    <w:rsid w:val="00BA4E94"/>
  </w:style>
  <w:style w:type="character" w:customStyle="1" w:styleId="metaprint">
    <w:name w:val="meta_print"/>
    <w:basedOn w:val="Carpredefinitoparagrafo"/>
    <w:rsid w:val="00BA4E94"/>
  </w:style>
  <w:style w:type="character" w:customStyle="1" w:styleId="commentnum">
    <w:name w:val="comment_num"/>
    <w:basedOn w:val="Carpredefinitoparagrafo"/>
    <w:rsid w:val="00BA4E94"/>
  </w:style>
  <w:style w:type="character" w:customStyle="1" w:styleId="commentauthor">
    <w:name w:val="comment_author"/>
    <w:basedOn w:val="Carpredefinitoparagrafo"/>
    <w:rsid w:val="00BA4E94"/>
  </w:style>
  <w:style w:type="character" w:customStyle="1" w:styleId="commenttime">
    <w:name w:val="comment_time"/>
    <w:basedOn w:val="Carpredefinitoparagrafo"/>
    <w:rsid w:val="00BA4E94"/>
  </w:style>
  <w:style w:type="character" w:styleId="CitazioneHTML">
    <w:name w:val="HTML Cite"/>
    <w:basedOn w:val="Carpredefinitoparagrafo"/>
    <w:uiPriority w:val="99"/>
    <w:semiHidden/>
    <w:unhideWhenUsed/>
    <w:rsid w:val="00CF7B68"/>
    <w:rPr>
      <w:i/>
      <w:iCs/>
    </w:rPr>
  </w:style>
  <w:style w:type="paragraph" w:styleId="Citazioneintensa">
    <w:name w:val="Intense Quote"/>
    <w:basedOn w:val="Normale"/>
    <w:next w:val="Normale"/>
    <w:link w:val="CitazioneintensaCarattere"/>
    <w:uiPriority w:val="30"/>
    <w:qFormat/>
    <w:rsid w:val="00564625"/>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564625"/>
    <w:rPr>
      <w:rFonts w:ascii="Times New Roman" w:eastAsia="Times New Roman" w:hAnsi="Times New Roman" w:cs="Times New Roman"/>
      <w:b/>
      <w:bCs/>
      <w:i/>
      <w:iCs/>
      <w:color w:val="4F81BD" w:themeColor="accent1"/>
      <w:sz w:val="24"/>
      <w:szCs w:val="24"/>
      <w:lang w:val="sv-SE"/>
    </w:rPr>
  </w:style>
  <w:style w:type="paragraph" w:styleId="PreformattatoHTML">
    <w:name w:val="HTML Preformatted"/>
    <w:basedOn w:val="Normale"/>
    <w:link w:val="PreformattatoHTMLCarattere"/>
    <w:uiPriority w:val="99"/>
    <w:semiHidden/>
    <w:unhideWhenUsed/>
    <w:rsid w:val="000124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semiHidden/>
    <w:rsid w:val="000124DD"/>
    <w:rPr>
      <w:rFonts w:ascii="Courier New" w:eastAsia="Times New Roman" w:hAnsi="Courier New" w:cs="Courier New"/>
      <w:sz w:val="20"/>
      <w:szCs w:val="20"/>
      <w:lang w:eastAsia="it-IT"/>
    </w:rPr>
  </w:style>
  <w:style w:type="paragraph" w:customStyle="1" w:styleId="references">
    <w:name w:val="references"/>
    <w:basedOn w:val="Normale"/>
    <w:autoRedefine/>
    <w:uiPriority w:val="99"/>
    <w:qFormat/>
    <w:rsid w:val="00AB6A5F"/>
    <w:pPr>
      <w:suppressAutoHyphens/>
      <w:spacing w:line="240" w:lineRule="auto"/>
      <w:ind w:left="567" w:hanging="567"/>
      <w:jc w:val="both"/>
    </w:pPr>
    <w:rPr>
      <w:sz w:val="22"/>
      <w:szCs w:val="22"/>
      <w:lang w:eastAsia="it-IT"/>
    </w:rPr>
  </w:style>
  <w:style w:type="paragraph" w:customStyle="1" w:styleId="Standard">
    <w:name w:val="Standard"/>
    <w:rsid w:val="00AB6A5F"/>
    <w:pPr>
      <w:suppressAutoHyphens/>
      <w:spacing w:after="0" w:line="240" w:lineRule="auto"/>
      <w:textAlignment w:val="baseline"/>
    </w:pPr>
    <w:rPr>
      <w:rFonts w:ascii="Times New Roman" w:eastAsia="Times New Roman" w:hAnsi="Times New Roman" w:cs="Times New Roman"/>
      <w:kern w:val="1"/>
      <w:sz w:val="24"/>
      <w:szCs w:val="24"/>
      <w:lang w:val="en-GB" w:eastAsia="ar-SA"/>
    </w:rPr>
  </w:style>
  <w:style w:type="paragraph" w:styleId="Testonotaapidipagina">
    <w:name w:val="footnote text"/>
    <w:basedOn w:val="Normale"/>
    <w:link w:val="TestonotaapidipaginaCarattere"/>
    <w:uiPriority w:val="99"/>
    <w:unhideWhenUsed/>
    <w:rsid w:val="008F652B"/>
    <w:pPr>
      <w:spacing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8F652B"/>
    <w:rPr>
      <w:rFonts w:ascii="Times New Roman" w:eastAsia="Times New Roman" w:hAnsi="Times New Roman" w:cs="Times New Roman"/>
      <w:sz w:val="20"/>
      <w:szCs w:val="20"/>
      <w:lang w:val="sv-SE"/>
    </w:rPr>
  </w:style>
  <w:style w:type="character" w:styleId="Rimandonotaapidipagina">
    <w:name w:val="footnote reference"/>
    <w:basedOn w:val="Carpredefinitoparagrafo"/>
    <w:semiHidden/>
    <w:unhideWhenUsed/>
    <w:rsid w:val="008F652B"/>
    <w:rPr>
      <w:vertAlign w:val="superscript"/>
    </w:rPr>
  </w:style>
  <w:style w:type="character" w:customStyle="1" w:styleId="il">
    <w:name w:val="il"/>
    <w:basedOn w:val="Carpredefinitoparagrafo"/>
    <w:rsid w:val="00297BFB"/>
  </w:style>
  <w:style w:type="character" w:styleId="Enfasigrassetto">
    <w:name w:val="Strong"/>
    <w:basedOn w:val="Carpredefinitoparagrafo"/>
    <w:uiPriority w:val="22"/>
    <w:qFormat/>
    <w:rsid w:val="002911FC"/>
    <w:rPr>
      <w:b/>
      <w:bCs/>
    </w:rPr>
  </w:style>
</w:styles>
</file>

<file path=word/webSettings.xml><?xml version="1.0" encoding="utf-8"?>
<w:webSettings xmlns:r="http://schemas.openxmlformats.org/officeDocument/2006/relationships" xmlns:w="http://schemas.openxmlformats.org/wordprocessingml/2006/main">
  <w:divs>
    <w:div w:id="423721608">
      <w:bodyDiv w:val="1"/>
      <w:marLeft w:val="0"/>
      <w:marRight w:val="0"/>
      <w:marTop w:val="0"/>
      <w:marBottom w:val="0"/>
      <w:divBdr>
        <w:top w:val="none" w:sz="0" w:space="0" w:color="auto"/>
        <w:left w:val="none" w:sz="0" w:space="0" w:color="auto"/>
        <w:bottom w:val="none" w:sz="0" w:space="0" w:color="auto"/>
        <w:right w:val="none" w:sz="0" w:space="0" w:color="auto"/>
      </w:divBdr>
    </w:div>
    <w:div w:id="533079755">
      <w:bodyDiv w:val="1"/>
      <w:marLeft w:val="0"/>
      <w:marRight w:val="0"/>
      <w:marTop w:val="0"/>
      <w:marBottom w:val="0"/>
      <w:divBdr>
        <w:top w:val="none" w:sz="0" w:space="0" w:color="auto"/>
        <w:left w:val="none" w:sz="0" w:space="0" w:color="auto"/>
        <w:bottom w:val="none" w:sz="0" w:space="0" w:color="auto"/>
        <w:right w:val="none" w:sz="0" w:space="0" w:color="auto"/>
      </w:divBdr>
      <w:divsChild>
        <w:div w:id="2070108461">
          <w:marLeft w:val="264"/>
          <w:marRight w:val="528"/>
          <w:marTop w:val="0"/>
          <w:marBottom w:val="0"/>
          <w:divBdr>
            <w:top w:val="none" w:sz="0" w:space="0" w:color="auto"/>
            <w:left w:val="none" w:sz="0" w:space="0" w:color="auto"/>
            <w:bottom w:val="none" w:sz="0" w:space="0" w:color="auto"/>
            <w:right w:val="none" w:sz="0" w:space="0" w:color="auto"/>
          </w:divBdr>
          <w:divsChild>
            <w:div w:id="986200124">
              <w:marLeft w:val="0"/>
              <w:marRight w:val="0"/>
              <w:marTop w:val="0"/>
              <w:marBottom w:val="201"/>
              <w:divBdr>
                <w:top w:val="none" w:sz="0" w:space="0" w:color="auto"/>
                <w:left w:val="none" w:sz="0" w:space="0" w:color="auto"/>
                <w:bottom w:val="none" w:sz="0" w:space="0" w:color="auto"/>
                <w:right w:val="none" w:sz="0" w:space="0" w:color="auto"/>
              </w:divBdr>
            </w:div>
            <w:div w:id="198250784">
              <w:marLeft w:val="0"/>
              <w:marRight w:val="0"/>
              <w:marTop w:val="0"/>
              <w:marBottom w:val="0"/>
              <w:divBdr>
                <w:top w:val="none" w:sz="0" w:space="0" w:color="auto"/>
                <w:left w:val="none" w:sz="0" w:space="0" w:color="auto"/>
                <w:bottom w:val="none" w:sz="0" w:space="0" w:color="auto"/>
                <w:right w:val="none" w:sz="0" w:space="0" w:color="auto"/>
              </w:divBdr>
              <w:divsChild>
                <w:div w:id="1375890292">
                  <w:marLeft w:val="0"/>
                  <w:marRight w:val="0"/>
                  <w:marTop w:val="0"/>
                  <w:marBottom w:val="0"/>
                  <w:divBdr>
                    <w:top w:val="none" w:sz="0" w:space="0" w:color="auto"/>
                    <w:left w:val="none" w:sz="0" w:space="0" w:color="auto"/>
                    <w:bottom w:val="none" w:sz="0" w:space="0" w:color="auto"/>
                    <w:right w:val="none" w:sz="0" w:space="0" w:color="auto"/>
                  </w:divBdr>
                  <w:divsChild>
                    <w:div w:id="1544172268">
                      <w:blockQuote w:val="1"/>
                      <w:marLeft w:val="189"/>
                      <w:marRight w:val="0"/>
                      <w:marTop w:val="0"/>
                      <w:marBottom w:val="377"/>
                      <w:divBdr>
                        <w:top w:val="none" w:sz="0" w:space="0" w:color="auto"/>
                        <w:left w:val="single" w:sz="6" w:space="9" w:color="DDDDDD"/>
                        <w:bottom w:val="none" w:sz="0" w:space="0" w:color="auto"/>
                        <w:right w:val="none" w:sz="0" w:space="0" w:color="auto"/>
                      </w:divBdr>
                    </w:div>
                    <w:div w:id="341981537">
                      <w:blockQuote w:val="1"/>
                      <w:marLeft w:val="189"/>
                      <w:marRight w:val="0"/>
                      <w:marTop w:val="0"/>
                      <w:marBottom w:val="377"/>
                      <w:divBdr>
                        <w:top w:val="none" w:sz="0" w:space="0" w:color="auto"/>
                        <w:left w:val="single" w:sz="6" w:space="9" w:color="DDDDDD"/>
                        <w:bottom w:val="none" w:sz="0" w:space="0" w:color="auto"/>
                        <w:right w:val="none" w:sz="0" w:space="0" w:color="auto"/>
                      </w:divBdr>
                    </w:div>
                  </w:divsChild>
                </w:div>
                <w:div w:id="1802989586">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84057625">
          <w:marLeft w:val="0"/>
          <w:marRight w:val="528"/>
          <w:marTop w:val="1056"/>
          <w:marBottom w:val="0"/>
          <w:divBdr>
            <w:top w:val="none" w:sz="0" w:space="0" w:color="auto"/>
            <w:left w:val="none" w:sz="0" w:space="0" w:color="auto"/>
            <w:bottom w:val="none" w:sz="0" w:space="0" w:color="auto"/>
            <w:right w:val="none" w:sz="0" w:space="0" w:color="auto"/>
          </w:divBdr>
          <w:divsChild>
            <w:div w:id="717320439">
              <w:marLeft w:val="0"/>
              <w:marRight w:val="0"/>
              <w:marTop w:val="0"/>
              <w:marBottom w:val="0"/>
              <w:divBdr>
                <w:top w:val="none" w:sz="0" w:space="0" w:color="auto"/>
                <w:left w:val="none" w:sz="0" w:space="0" w:color="auto"/>
                <w:bottom w:val="none" w:sz="0" w:space="0" w:color="auto"/>
                <w:right w:val="none" w:sz="0" w:space="0" w:color="auto"/>
              </w:divBdr>
            </w:div>
            <w:div w:id="1595673881">
              <w:marLeft w:val="0"/>
              <w:marRight w:val="0"/>
              <w:marTop w:val="0"/>
              <w:marBottom w:val="377"/>
              <w:divBdr>
                <w:top w:val="single" w:sz="2" w:space="0" w:color="DDDDDD"/>
                <w:left w:val="single" w:sz="6" w:space="19" w:color="DDDDDD"/>
                <w:bottom w:val="single" w:sz="2" w:space="0" w:color="DDDDDD"/>
                <w:right w:val="single" w:sz="2" w:space="13" w:color="DDDDDD"/>
              </w:divBdr>
            </w:div>
            <w:div w:id="1962570151">
              <w:marLeft w:val="0"/>
              <w:marRight w:val="0"/>
              <w:marTop w:val="0"/>
              <w:marBottom w:val="377"/>
              <w:divBdr>
                <w:top w:val="single" w:sz="2" w:space="0" w:color="DDDDDD"/>
                <w:left w:val="single" w:sz="6" w:space="19" w:color="DDDDDD"/>
                <w:bottom w:val="single" w:sz="2" w:space="0" w:color="DDDDDD"/>
                <w:right w:val="single" w:sz="2" w:space="13" w:color="DDDDDD"/>
              </w:divBdr>
            </w:div>
            <w:div w:id="1254896710">
              <w:marLeft w:val="0"/>
              <w:marRight w:val="0"/>
              <w:marTop w:val="0"/>
              <w:marBottom w:val="377"/>
              <w:divBdr>
                <w:top w:val="single" w:sz="2" w:space="0" w:color="DDDDDD"/>
                <w:left w:val="single" w:sz="6" w:space="19" w:color="DDDDDD"/>
                <w:bottom w:val="single" w:sz="2" w:space="0" w:color="DDDDDD"/>
                <w:right w:val="single" w:sz="2" w:space="13" w:color="DDDDDD"/>
              </w:divBdr>
            </w:div>
            <w:div w:id="94792153">
              <w:marLeft w:val="0"/>
              <w:marRight w:val="0"/>
              <w:marTop w:val="0"/>
              <w:marBottom w:val="377"/>
              <w:divBdr>
                <w:top w:val="single" w:sz="2" w:space="0" w:color="DDDDDD"/>
                <w:left w:val="single" w:sz="6" w:space="19" w:color="DDDDDD"/>
                <w:bottom w:val="single" w:sz="2" w:space="0" w:color="DDDDDD"/>
                <w:right w:val="single" w:sz="2" w:space="13" w:color="DDDDDD"/>
              </w:divBdr>
            </w:div>
            <w:div w:id="1316491217">
              <w:marLeft w:val="0"/>
              <w:marRight w:val="0"/>
              <w:marTop w:val="0"/>
              <w:marBottom w:val="377"/>
              <w:divBdr>
                <w:top w:val="single" w:sz="2" w:space="0" w:color="DDDDDD"/>
                <w:left w:val="single" w:sz="6" w:space="19" w:color="DDDDDD"/>
                <w:bottom w:val="single" w:sz="2" w:space="0" w:color="DDDDDD"/>
                <w:right w:val="single" w:sz="2" w:space="13" w:color="DDDDDD"/>
              </w:divBdr>
            </w:div>
            <w:div w:id="1650671727">
              <w:marLeft w:val="0"/>
              <w:marRight w:val="0"/>
              <w:marTop w:val="0"/>
              <w:marBottom w:val="0"/>
              <w:divBdr>
                <w:top w:val="none" w:sz="0" w:space="0" w:color="auto"/>
                <w:left w:val="none" w:sz="0" w:space="0" w:color="auto"/>
                <w:bottom w:val="none" w:sz="0" w:space="0" w:color="auto"/>
                <w:right w:val="none" w:sz="0" w:space="0" w:color="auto"/>
              </w:divBdr>
            </w:div>
            <w:div w:id="1875195474">
              <w:marLeft w:val="0"/>
              <w:marRight w:val="0"/>
              <w:marTop w:val="0"/>
              <w:marBottom w:val="377"/>
              <w:divBdr>
                <w:top w:val="single" w:sz="2" w:space="0" w:color="DDDDDD"/>
                <w:left w:val="single" w:sz="6" w:space="19" w:color="DDDDDD"/>
                <w:bottom w:val="single" w:sz="2" w:space="0" w:color="DDDDDD"/>
                <w:right w:val="single" w:sz="2" w:space="13" w:color="DDDDDD"/>
              </w:divBdr>
            </w:div>
            <w:div w:id="291182040">
              <w:marLeft w:val="0"/>
              <w:marRight w:val="0"/>
              <w:marTop w:val="0"/>
              <w:marBottom w:val="377"/>
              <w:divBdr>
                <w:top w:val="single" w:sz="2" w:space="0" w:color="DDDDDD"/>
                <w:left w:val="single" w:sz="6" w:space="19" w:color="DDDDDD"/>
                <w:bottom w:val="single" w:sz="2" w:space="0" w:color="DDDDDD"/>
                <w:right w:val="single" w:sz="2" w:space="13" w:color="DDDDDD"/>
              </w:divBdr>
            </w:div>
            <w:div w:id="214313812">
              <w:marLeft w:val="0"/>
              <w:marRight w:val="0"/>
              <w:marTop w:val="0"/>
              <w:marBottom w:val="377"/>
              <w:divBdr>
                <w:top w:val="single" w:sz="2" w:space="0" w:color="DDDDDD"/>
                <w:left w:val="single" w:sz="6" w:space="19" w:color="DDDDDD"/>
                <w:bottom w:val="single" w:sz="2" w:space="0" w:color="DDDDDD"/>
                <w:right w:val="single" w:sz="2" w:space="13" w:color="DDDDDD"/>
              </w:divBdr>
            </w:div>
            <w:div w:id="1039433671">
              <w:marLeft w:val="0"/>
              <w:marRight w:val="0"/>
              <w:marTop w:val="0"/>
              <w:marBottom w:val="0"/>
              <w:divBdr>
                <w:top w:val="none" w:sz="0" w:space="0" w:color="auto"/>
                <w:left w:val="none" w:sz="0" w:space="0" w:color="auto"/>
                <w:bottom w:val="none" w:sz="0" w:space="0" w:color="auto"/>
                <w:right w:val="none" w:sz="0" w:space="0" w:color="auto"/>
              </w:divBdr>
            </w:div>
            <w:div w:id="462188214">
              <w:marLeft w:val="0"/>
              <w:marRight w:val="0"/>
              <w:marTop w:val="0"/>
              <w:marBottom w:val="0"/>
              <w:divBdr>
                <w:top w:val="none" w:sz="0" w:space="0" w:color="auto"/>
                <w:left w:val="none" w:sz="0" w:space="0" w:color="auto"/>
                <w:bottom w:val="none" w:sz="0" w:space="0" w:color="auto"/>
                <w:right w:val="none" w:sz="0" w:space="0" w:color="auto"/>
              </w:divBdr>
            </w:div>
            <w:div w:id="1473718786">
              <w:marLeft w:val="0"/>
              <w:marRight w:val="0"/>
              <w:marTop w:val="0"/>
              <w:marBottom w:val="377"/>
              <w:divBdr>
                <w:top w:val="single" w:sz="2" w:space="0" w:color="DDDDDD"/>
                <w:left w:val="single" w:sz="6" w:space="19" w:color="DDDDDD"/>
                <w:bottom w:val="single" w:sz="2" w:space="0" w:color="DDDDDD"/>
                <w:right w:val="single" w:sz="2" w:space="13" w:color="DDDDDD"/>
              </w:divBdr>
            </w:div>
            <w:div w:id="813178395">
              <w:marLeft w:val="0"/>
              <w:marRight w:val="0"/>
              <w:marTop w:val="0"/>
              <w:marBottom w:val="377"/>
              <w:divBdr>
                <w:top w:val="single" w:sz="2" w:space="0" w:color="DDDDDD"/>
                <w:left w:val="single" w:sz="6" w:space="19" w:color="DDDDDD"/>
                <w:bottom w:val="single" w:sz="2" w:space="0" w:color="DDDDDD"/>
                <w:right w:val="single" w:sz="2" w:space="13" w:color="DDDDDD"/>
              </w:divBdr>
            </w:div>
            <w:div w:id="2075085047">
              <w:marLeft w:val="0"/>
              <w:marRight w:val="0"/>
              <w:marTop w:val="0"/>
              <w:marBottom w:val="377"/>
              <w:divBdr>
                <w:top w:val="single" w:sz="2" w:space="0" w:color="DDDDDD"/>
                <w:left w:val="single" w:sz="6" w:space="19" w:color="DDDDDD"/>
                <w:bottom w:val="single" w:sz="2" w:space="0" w:color="DDDDDD"/>
                <w:right w:val="single" w:sz="2" w:space="13" w:color="DDDDDD"/>
              </w:divBdr>
            </w:div>
            <w:div w:id="1232305265">
              <w:marLeft w:val="0"/>
              <w:marRight w:val="0"/>
              <w:marTop w:val="0"/>
              <w:marBottom w:val="377"/>
              <w:divBdr>
                <w:top w:val="single" w:sz="2" w:space="0" w:color="DDDDDD"/>
                <w:left w:val="single" w:sz="6" w:space="19" w:color="DDDDDD"/>
                <w:bottom w:val="single" w:sz="2" w:space="0" w:color="DDDDDD"/>
                <w:right w:val="single" w:sz="2" w:space="13" w:color="DDDDDD"/>
              </w:divBdr>
            </w:div>
            <w:div w:id="557933838">
              <w:marLeft w:val="0"/>
              <w:marRight w:val="0"/>
              <w:marTop w:val="0"/>
              <w:marBottom w:val="377"/>
              <w:divBdr>
                <w:top w:val="single" w:sz="2" w:space="0" w:color="DDDDDD"/>
                <w:left w:val="single" w:sz="6" w:space="19" w:color="DDDDDD"/>
                <w:bottom w:val="single" w:sz="2" w:space="0" w:color="DDDDDD"/>
                <w:right w:val="single" w:sz="2" w:space="13" w:color="DDDDDD"/>
              </w:divBdr>
            </w:div>
            <w:div w:id="1667172581">
              <w:marLeft w:val="0"/>
              <w:marRight w:val="0"/>
              <w:marTop w:val="0"/>
              <w:marBottom w:val="377"/>
              <w:divBdr>
                <w:top w:val="single" w:sz="2" w:space="0" w:color="DDDDDD"/>
                <w:left w:val="single" w:sz="6" w:space="19" w:color="DDDDDD"/>
                <w:bottom w:val="single" w:sz="2" w:space="0" w:color="DDDDDD"/>
                <w:right w:val="single" w:sz="2" w:space="13" w:color="DDDDDD"/>
              </w:divBdr>
            </w:div>
            <w:div w:id="1421874878">
              <w:marLeft w:val="0"/>
              <w:marRight w:val="0"/>
              <w:marTop w:val="0"/>
              <w:marBottom w:val="377"/>
              <w:divBdr>
                <w:top w:val="single" w:sz="2" w:space="0" w:color="DDDDDD"/>
                <w:left w:val="single" w:sz="6" w:space="19" w:color="DDDDDD"/>
                <w:bottom w:val="single" w:sz="2" w:space="0" w:color="DDDDDD"/>
                <w:right w:val="single" w:sz="2" w:space="13" w:color="DDDDDD"/>
              </w:divBdr>
            </w:div>
            <w:div w:id="53311339">
              <w:marLeft w:val="0"/>
              <w:marRight w:val="0"/>
              <w:marTop w:val="0"/>
              <w:marBottom w:val="377"/>
              <w:divBdr>
                <w:top w:val="single" w:sz="2" w:space="0" w:color="DDDDDD"/>
                <w:left w:val="single" w:sz="6" w:space="19" w:color="DDDDDD"/>
                <w:bottom w:val="single" w:sz="2" w:space="0" w:color="DDDDDD"/>
                <w:right w:val="single" w:sz="2" w:space="13" w:color="DDDDDD"/>
              </w:divBdr>
            </w:div>
            <w:div w:id="1990283390">
              <w:marLeft w:val="0"/>
              <w:marRight w:val="0"/>
              <w:marTop w:val="0"/>
              <w:marBottom w:val="377"/>
              <w:divBdr>
                <w:top w:val="single" w:sz="2" w:space="0" w:color="DDDDDD"/>
                <w:left w:val="single" w:sz="6" w:space="19" w:color="DDDDDD"/>
                <w:bottom w:val="single" w:sz="2" w:space="0" w:color="DDDDDD"/>
                <w:right w:val="single" w:sz="2" w:space="13" w:color="DDDDDD"/>
              </w:divBdr>
            </w:div>
            <w:div w:id="401831380">
              <w:marLeft w:val="0"/>
              <w:marRight w:val="0"/>
              <w:marTop w:val="0"/>
              <w:marBottom w:val="377"/>
              <w:divBdr>
                <w:top w:val="single" w:sz="2" w:space="0" w:color="DDDDDD"/>
                <w:left w:val="single" w:sz="6" w:space="19" w:color="DDDDDD"/>
                <w:bottom w:val="single" w:sz="2" w:space="0" w:color="DDDDDD"/>
                <w:right w:val="single" w:sz="2" w:space="13" w:color="DDDDDD"/>
              </w:divBdr>
            </w:div>
            <w:div w:id="1796364561">
              <w:marLeft w:val="0"/>
              <w:marRight w:val="0"/>
              <w:marTop w:val="0"/>
              <w:marBottom w:val="377"/>
              <w:divBdr>
                <w:top w:val="single" w:sz="2" w:space="0" w:color="DDDDDD"/>
                <w:left w:val="single" w:sz="6" w:space="19" w:color="DDDDDD"/>
                <w:bottom w:val="single" w:sz="2" w:space="0" w:color="DDDDDD"/>
                <w:right w:val="single" w:sz="2" w:space="13" w:color="DDDDDD"/>
              </w:divBdr>
            </w:div>
            <w:div w:id="154299270">
              <w:marLeft w:val="0"/>
              <w:marRight w:val="0"/>
              <w:marTop w:val="0"/>
              <w:marBottom w:val="377"/>
              <w:divBdr>
                <w:top w:val="single" w:sz="2" w:space="0" w:color="DDDDDD"/>
                <w:left w:val="single" w:sz="6" w:space="19" w:color="DDDDDD"/>
                <w:bottom w:val="single" w:sz="2" w:space="0" w:color="DDDDDD"/>
                <w:right w:val="single" w:sz="2" w:space="13" w:color="DDDDDD"/>
              </w:divBdr>
            </w:div>
            <w:div w:id="703823697">
              <w:marLeft w:val="0"/>
              <w:marRight w:val="0"/>
              <w:marTop w:val="0"/>
              <w:marBottom w:val="377"/>
              <w:divBdr>
                <w:top w:val="single" w:sz="2" w:space="0" w:color="DDDDDD"/>
                <w:left w:val="single" w:sz="6" w:space="19" w:color="DDDDDD"/>
                <w:bottom w:val="single" w:sz="2" w:space="0" w:color="DDDDDD"/>
                <w:right w:val="single" w:sz="2" w:space="13" w:color="DDDDDD"/>
              </w:divBdr>
            </w:div>
            <w:div w:id="2075161415">
              <w:marLeft w:val="0"/>
              <w:marRight w:val="0"/>
              <w:marTop w:val="0"/>
              <w:marBottom w:val="0"/>
              <w:divBdr>
                <w:top w:val="none" w:sz="0" w:space="0" w:color="auto"/>
                <w:left w:val="none" w:sz="0" w:space="0" w:color="auto"/>
                <w:bottom w:val="none" w:sz="0" w:space="0" w:color="auto"/>
                <w:right w:val="none" w:sz="0" w:space="0" w:color="auto"/>
              </w:divBdr>
            </w:div>
            <w:div w:id="588319557">
              <w:marLeft w:val="0"/>
              <w:marRight w:val="0"/>
              <w:marTop w:val="0"/>
              <w:marBottom w:val="0"/>
              <w:divBdr>
                <w:top w:val="none" w:sz="0" w:space="0" w:color="auto"/>
                <w:left w:val="none" w:sz="0" w:space="0" w:color="auto"/>
                <w:bottom w:val="none" w:sz="0" w:space="0" w:color="auto"/>
                <w:right w:val="none" w:sz="0" w:space="0" w:color="auto"/>
              </w:divBdr>
            </w:div>
            <w:div w:id="1843469800">
              <w:marLeft w:val="0"/>
              <w:marRight w:val="0"/>
              <w:marTop w:val="0"/>
              <w:marBottom w:val="377"/>
              <w:divBdr>
                <w:top w:val="single" w:sz="2" w:space="0" w:color="DDDDDD"/>
                <w:left w:val="single" w:sz="6" w:space="19" w:color="DDDDDD"/>
                <w:bottom w:val="single" w:sz="2" w:space="0" w:color="DDDDDD"/>
                <w:right w:val="single" w:sz="2" w:space="13" w:color="DDDDDD"/>
              </w:divBdr>
            </w:div>
            <w:div w:id="1642999272">
              <w:marLeft w:val="0"/>
              <w:marRight w:val="0"/>
              <w:marTop w:val="0"/>
              <w:marBottom w:val="377"/>
              <w:divBdr>
                <w:top w:val="single" w:sz="2" w:space="0" w:color="DDDDDD"/>
                <w:left w:val="single" w:sz="6" w:space="19" w:color="DDDDDD"/>
                <w:bottom w:val="single" w:sz="2" w:space="0" w:color="DDDDDD"/>
                <w:right w:val="single" w:sz="2" w:space="13" w:color="DDDDDD"/>
              </w:divBdr>
            </w:div>
            <w:div w:id="827208726">
              <w:marLeft w:val="0"/>
              <w:marRight w:val="0"/>
              <w:marTop w:val="0"/>
              <w:marBottom w:val="377"/>
              <w:divBdr>
                <w:top w:val="single" w:sz="2" w:space="0" w:color="DDDDDD"/>
                <w:left w:val="single" w:sz="6" w:space="19" w:color="DDDDDD"/>
                <w:bottom w:val="single" w:sz="2" w:space="0" w:color="DDDDDD"/>
                <w:right w:val="single" w:sz="2" w:space="13" w:color="DDDDDD"/>
              </w:divBdr>
            </w:div>
            <w:div w:id="893588441">
              <w:marLeft w:val="0"/>
              <w:marRight w:val="0"/>
              <w:marTop w:val="0"/>
              <w:marBottom w:val="377"/>
              <w:divBdr>
                <w:top w:val="single" w:sz="2" w:space="0" w:color="DDDDDD"/>
                <w:left w:val="single" w:sz="6" w:space="19" w:color="DDDDDD"/>
                <w:bottom w:val="single" w:sz="2" w:space="0" w:color="DDDDDD"/>
                <w:right w:val="single" w:sz="2" w:space="13" w:color="DDDDDD"/>
              </w:divBdr>
            </w:div>
            <w:div w:id="1920288529">
              <w:marLeft w:val="0"/>
              <w:marRight w:val="0"/>
              <w:marTop w:val="0"/>
              <w:marBottom w:val="377"/>
              <w:divBdr>
                <w:top w:val="single" w:sz="2" w:space="0" w:color="DDDDDD"/>
                <w:left w:val="single" w:sz="6" w:space="19" w:color="DDDDDD"/>
                <w:bottom w:val="single" w:sz="2" w:space="0" w:color="DDDDDD"/>
                <w:right w:val="single" w:sz="2" w:space="13" w:color="DDDDDD"/>
              </w:divBdr>
            </w:div>
            <w:div w:id="1758596725">
              <w:marLeft w:val="0"/>
              <w:marRight w:val="0"/>
              <w:marTop w:val="0"/>
              <w:marBottom w:val="377"/>
              <w:divBdr>
                <w:top w:val="single" w:sz="2" w:space="0" w:color="DDDDDD"/>
                <w:left w:val="single" w:sz="6" w:space="19" w:color="DDDDDD"/>
                <w:bottom w:val="single" w:sz="2" w:space="0" w:color="DDDDDD"/>
                <w:right w:val="single" w:sz="2" w:space="13" w:color="DDDDDD"/>
              </w:divBdr>
            </w:div>
            <w:div w:id="650136065">
              <w:marLeft w:val="0"/>
              <w:marRight w:val="0"/>
              <w:marTop w:val="0"/>
              <w:marBottom w:val="377"/>
              <w:divBdr>
                <w:top w:val="single" w:sz="2" w:space="0" w:color="DDDDDD"/>
                <w:left w:val="single" w:sz="6" w:space="19" w:color="DDDDDD"/>
                <w:bottom w:val="single" w:sz="2" w:space="0" w:color="DDDDDD"/>
                <w:right w:val="single" w:sz="2" w:space="13" w:color="DDDDDD"/>
              </w:divBdr>
            </w:div>
            <w:div w:id="645863483">
              <w:marLeft w:val="0"/>
              <w:marRight w:val="0"/>
              <w:marTop w:val="0"/>
              <w:marBottom w:val="0"/>
              <w:divBdr>
                <w:top w:val="none" w:sz="0" w:space="0" w:color="auto"/>
                <w:left w:val="none" w:sz="0" w:space="0" w:color="auto"/>
                <w:bottom w:val="none" w:sz="0" w:space="0" w:color="auto"/>
                <w:right w:val="none" w:sz="0" w:space="0" w:color="auto"/>
              </w:divBdr>
            </w:div>
            <w:div w:id="420637233">
              <w:marLeft w:val="0"/>
              <w:marRight w:val="0"/>
              <w:marTop w:val="0"/>
              <w:marBottom w:val="0"/>
              <w:divBdr>
                <w:top w:val="none" w:sz="0" w:space="0" w:color="auto"/>
                <w:left w:val="none" w:sz="0" w:space="0" w:color="auto"/>
                <w:bottom w:val="none" w:sz="0" w:space="0" w:color="auto"/>
                <w:right w:val="none" w:sz="0" w:space="0" w:color="auto"/>
              </w:divBdr>
            </w:div>
            <w:div w:id="1965503730">
              <w:marLeft w:val="0"/>
              <w:marRight w:val="0"/>
              <w:marTop w:val="0"/>
              <w:marBottom w:val="0"/>
              <w:divBdr>
                <w:top w:val="none" w:sz="0" w:space="0" w:color="auto"/>
                <w:left w:val="none" w:sz="0" w:space="0" w:color="auto"/>
                <w:bottom w:val="none" w:sz="0" w:space="0" w:color="auto"/>
                <w:right w:val="none" w:sz="0" w:space="0" w:color="auto"/>
              </w:divBdr>
            </w:div>
            <w:div w:id="994184795">
              <w:marLeft w:val="0"/>
              <w:marRight w:val="0"/>
              <w:marTop w:val="0"/>
              <w:marBottom w:val="0"/>
              <w:divBdr>
                <w:top w:val="none" w:sz="0" w:space="0" w:color="auto"/>
                <w:left w:val="none" w:sz="0" w:space="0" w:color="auto"/>
                <w:bottom w:val="none" w:sz="0" w:space="0" w:color="auto"/>
                <w:right w:val="none" w:sz="0" w:space="0" w:color="auto"/>
              </w:divBdr>
            </w:div>
            <w:div w:id="1441415083">
              <w:marLeft w:val="0"/>
              <w:marRight w:val="0"/>
              <w:marTop w:val="0"/>
              <w:marBottom w:val="377"/>
              <w:divBdr>
                <w:top w:val="single" w:sz="2" w:space="0" w:color="DDDDDD"/>
                <w:left w:val="single" w:sz="6" w:space="19" w:color="DDDDDD"/>
                <w:bottom w:val="single" w:sz="2" w:space="0" w:color="DDDDDD"/>
                <w:right w:val="single" w:sz="2" w:space="13" w:color="DDDDDD"/>
              </w:divBdr>
            </w:div>
            <w:div w:id="619461219">
              <w:marLeft w:val="0"/>
              <w:marRight w:val="0"/>
              <w:marTop w:val="0"/>
              <w:marBottom w:val="377"/>
              <w:divBdr>
                <w:top w:val="single" w:sz="2" w:space="0" w:color="DDDDDD"/>
                <w:left w:val="single" w:sz="6" w:space="19" w:color="DDDDDD"/>
                <w:bottom w:val="single" w:sz="2" w:space="0" w:color="DDDDDD"/>
                <w:right w:val="single" w:sz="2" w:space="13" w:color="DDDDDD"/>
              </w:divBdr>
            </w:div>
            <w:div w:id="77143822">
              <w:marLeft w:val="0"/>
              <w:marRight w:val="0"/>
              <w:marTop w:val="0"/>
              <w:marBottom w:val="377"/>
              <w:divBdr>
                <w:top w:val="single" w:sz="2" w:space="0" w:color="DDDDDD"/>
                <w:left w:val="single" w:sz="6" w:space="19" w:color="DDDDDD"/>
                <w:bottom w:val="single" w:sz="2" w:space="0" w:color="DDDDDD"/>
                <w:right w:val="single" w:sz="2" w:space="13" w:color="DDDDDD"/>
              </w:divBdr>
            </w:div>
            <w:div w:id="1861115267">
              <w:marLeft w:val="0"/>
              <w:marRight w:val="0"/>
              <w:marTop w:val="0"/>
              <w:marBottom w:val="377"/>
              <w:divBdr>
                <w:top w:val="single" w:sz="2" w:space="0" w:color="DDDDDD"/>
                <w:left w:val="single" w:sz="6" w:space="19" w:color="DDDDDD"/>
                <w:bottom w:val="single" w:sz="2" w:space="0" w:color="DDDDDD"/>
                <w:right w:val="single" w:sz="2" w:space="13" w:color="DDDDDD"/>
              </w:divBdr>
            </w:div>
            <w:div w:id="29846249">
              <w:marLeft w:val="0"/>
              <w:marRight w:val="0"/>
              <w:marTop w:val="0"/>
              <w:marBottom w:val="377"/>
              <w:divBdr>
                <w:top w:val="single" w:sz="2" w:space="0" w:color="DDDDDD"/>
                <w:left w:val="single" w:sz="6" w:space="19" w:color="DDDDDD"/>
                <w:bottom w:val="single" w:sz="2" w:space="0" w:color="DDDDDD"/>
                <w:right w:val="single" w:sz="2" w:space="13" w:color="DDDDDD"/>
              </w:divBdr>
            </w:div>
            <w:div w:id="230192150">
              <w:marLeft w:val="0"/>
              <w:marRight w:val="0"/>
              <w:marTop w:val="0"/>
              <w:marBottom w:val="377"/>
              <w:divBdr>
                <w:top w:val="single" w:sz="2" w:space="0" w:color="DDDDDD"/>
                <w:left w:val="single" w:sz="6" w:space="19" w:color="DDDDDD"/>
                <w:bottom w:val="single" w:sz="2" w:space="0" w:color="DDDDDD"/>
                <w:right w:val="single" w:sz="2" w:space="13" w:color="DDDDDD"/>
              </w:divBdr>
            </w:div>
            <w:div w:id="426266775">
              <w:marLeft w:val="0"/>
              <w:marRight w:val="0"/>
              <w:marTop w:val="0"/>
              <w:marBottom w:val="377"/>
              <w:divBdr>
                <w:top w:val="single" w:sz="2" w:space="0" w:color="DDDDDD"/>
                <w:left w:val="single" w:sz="6" w:space="19" w:color="DDDDDD"/>
                <w:bottom w:val="single" w:sz="2" w:space="0" w:color="DDDDDD"/>
                <w:right w:val="single" w:sz="2" w:space="13" w:color="DDDDDD"/>
              </w:divBdr>
            </w:div>
            <w:div w:id="1447000610">
              <w:marLeft w:val="0"/>
              <w:marRight w:val="0"/>
              <w:marTop w:val="0"/>
              <w:marBottom w:val="377"/>
              <w:divBdr>
                <w:top w:val="single" w:sz="2" w:space="0" w:color="DDDDDD"/>
                <w:left w:val="single" w:sz="6" w:space="19" w:color="DDDDDD"/>
                <w:bottom w:val="single" w:sz="2" w:space="0" w:color="DDDDDD"/>
                <w:right w:val="single" w:sz="2" w:space="13" w:color="DDDDDD"/>
              </w:divBdr>
            </w:div>
            <w:div w:id="643973346">
              <w:marLeft w:val="0"/>
              <w:marRight w:val="0"/>
              <w:marTop w:val="0"/>
              <w:marBottom w:val="377"/>
              <w:divBdr>
                <w:top w:val="single" w:sz="2" w:space="0" w:color="DDDDDD"/>
                <w:left w:val="single" w:sz="6" w:space="19" w:color="DDDDDD"/>
                <w:bottom w:val="single" w:sz="2" w:space="0" w:color="DDDDDD"/>
                <w:right w:val="single" w:sz="2" w:space="13" w:color="DDDDDD"/>
              </w:divBdr>
            </w:div>
            <w:div w:id="1022786232">
              <w:marLeft w:val="0"/>
              <w:marRight w:val="0"/>
              <w:marTop w:val="0"/>
              <w:marBottom w:val="0"/>
              <w:divBdr>
                <w:top w:val="none" w:sz="0" w:space="0" w:color="auto"/>
                <w:left w:val="none" w:sz="0" w:space="0" w:color="auto"/>
                <w:bottom w:val="none" w:sz="0" w:space="0" w:color="auto"/>
                <w:right w:val="none" w:sz="0" w:space="0" w:color="auto"/>
              </w:divBdr>
            </w:div>
            <w:div w:id="609165109">
              <w:marLeft w:val="0"/>
              <w:marRight w:val="0"/>
              <w:marTop w:val="0"/>
              <w:marBottom w:val="377"/>
              <w:divBdr>
                <w:top w:val="single" w:sz="2" w:space="0" w:color="DDDDDD"/>
                <w:left w:val="single" w:sz="6" w:space="19" w:color="DDDDDD"/>
                <w:bottom w:val="single" w:sz="2" w:space="0" w:color="DDDDDD"/>
                <w:right w:val="single" w:sz="2" w:space="13" w:color="DDDDDD"/>
              </w:divBdr>
            </w:div>
            <w:div w:id="1403917007">
              <w:marLeft w:val="0"/>
              <w:marRight w:val="0"/>
              <w:marTop w:val="0"/>
              <w:marBottom w:val="0"/>
              <w:divBdr>
                <w:top w:val="none" w:sz="0" w:space="0" w:color="auto"/>
                <w:left w:val="none" w:sz="0" w:space="0" w:color="auto"/>
                <w:bottom w:val="none" w:sz="0" w:space="0" w:color="auto"/>
                <w:right w:val="none" w:sz="0" w:space="0" w:color="auto"/>
              </w:divBdr>
            </w:div>
            <w:div w:id="614941305">
              <w:marLeft w:val="0"/>
              <w:marRight w:val="0"/>
              <w:marTop w:val="0"/>
              <w:marBottom w:val="377"/>
              <w:divBdr>
                <w:top w:val="single" w:sz="2" w:space="0" w:color="DDDDDD"/>
                <w:left w:val="single" w:sz="6" w:space="19" w:color="DDDDDD"/>
                <w:bottom w:val="single" w:sz="2" w:space="0" w:color="DDDDDD"/>
                <w:right w:val="single" w:sz="2" w:space="13" w:color="DDDDDD"/>
              </w:divBdr>
            </w:div>
            <w:div w:id="109362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062197">
      <w:bodyDiv w:val="1"/>
      <w:marLeft w:val="0"/>
      <w:marRight w:val="0"/>
      <w:marTop w:val="0"/>
      <w:marBottom w:val="0"/>
      <w:divBdr>
        <w:top w:val="none" w:sz="0" w:space="0" w:color="auto"/>
        <w:left w:val="none" w:sz="0" w:space="0" w:color="auto"/>
        <w:bottom w:val="none" w:sz="0" w:space="0" w:color="auto"/>
        <w:right w:val="none" w:sz="0" w:space="0" w:color="auto"/>
      </w:divBdr>
    </w:div>
    <w:div w:id="1159266691">
      <w:bodyDiv w:val="1"/>
      <w:marLeft w:val="0"/>
      <w:marRight w:val="0"/>
      <w:marTop w:val="0"/>
      <w:marBottom w:val="0"/>
      <w:divBdr>
        <w:top w:val="none" w:sz="0" w:space="0" w:color="auto"/>
        <w:left w:val="none" w:sz="0" w:space="0" w:color="auto"/>
        <w:bottom w:val="none" w:sz="0" w:space="0" w:color="auto"/>
        <w:right w:val="none" w:sz="0" w:space="0" w:color="auto"/>
      </w:divBdr>
      <w:divsChild>
        <w:div w:id="1744333572">
          <w:marLeft w:val="0"/>
          <w:marRight w:val="0"/>
          <w:marTop w:val="0"/>
          <w:marBottom w:val="0"/>
          <w:divBdr>
            <w:top w:val="none" w:sz="0" w:space="0" w:color="auto"/>
            <w:left w:val="none" w:sz="0" w:space="0" w:color="auto"/>
            <w:bottom w:val="none" w:sz="0" w:space="0" w:color="auto"/>
            <w:right w:val="none" w:sz="0" w:space="0" w:color="auto"/>
          </w:divBdr>
        </w:div>
        <w:div w:id="235437123">
          <w:marLeft w:val="0"/>
          <w:marRight w:val="0"/>
          <w:marTop w:val="0"/>
          <w:marBottom w:val="0"/>
          <w:divBdr>
            <w:top w:val="none" w:sz="0" w:space="0" w:color="auto"/>
            <w:left w:val="none" w:sz="0" w:space="0" w:color="auto"/>
            <w:bottom w:val="none" w:sz="0" w:space="0" w:color="auto"/>
            <w:right w:val="none" w:sz="0" w:space="0" w:color="auto"/>
          </w:divBdr>
        </w:div>
      </w:divsChild>
    </w:div>
    <w:div w:id="1636178249">
      <w:bodyDiv w:val="1"/>
      <w:marLeft w:val="0"/>
      <w:marRight w:val="0"/>
      <w:marTop w:val="0"/>
      <w:marBottom w:val="0"/>
      <w:divBdr>
        <w:top w:val="none" w:sz="0" w:space="0" w:color="auto"/>
        <w:left w:val="none" w:sz="0" w:space="0" w:color="auto"/>
        <w:bottom w:val="none" w:sz="0" w:space="0" w:color="auto"/>
        <w:right w:val="none" w:sz="0" w:space="0" w:color="auto"/>
      </w:divBdr>
      <w:divsChild>
        <w:div w:id="834028649">
          <w:marLeft w:val="1166"/>
          <w:marRight w:val="0"/>
          <w:marTop w:val="96"/>
          <w:marBottom w:val="0"/>
          <w:divBdr>
            <w:top w:val="none" w:sz="0" w:space="0" w:color="auto"/>
            <w:left w:val="none" w:sz="0" w:space="0" w:color="auto"/>
            <w:bottom w:val="none" w:sz="0" w:space="0" w:color="auto"/>
            <w:right w:val="none" w:sz="0" w:space="0" w:color="auto"/>
          </w:divBdr>
        </w:div>
        <w:div w:id="22413628">
          <w:marLeft w:val="1166"/>
          <w:marRight w:val="0"/>
          <w:marTop w:val="96"/>
          <w:marBottom w:val="0"/>
          <w:divBdr>
            <w:top w:val="none" w:sz="0" w:space="0" w:color="auto"/>
            <w:left w:val="none" w:sz="0" w:space="0" w:color="auto"/>
            <w:bottom w:val="none" w:sz="0" w:space="0" w:color="auto"/>
            <w:right w:val="none" w:sz="0" w:space="0" w:color="auto"/>
          </w:divBdr>
        </w:div>
        <w:div w:id="1779595231">
          <w:marLeft w:val="1166"/>
          <w:marRight w:val="0"/>
          <w:marTop w:val="96"/>
          <w:marBottom w:val="0"/>
          <w:divBdr>
            <w:top w:val="none" w:sz="0" w:space="0" w:color="auto"/>
            <w:left w:val="none" w:sz="0" w:space="0" w:color="auto"/>
            <w:bottom w:val="none" w:sz="0" w:space="0" w:color="auto"/>
            <w:right w:val="none" w:sz="0" w:space="0" w:color="auto"/>
          </w:divBdr>
        </w:div>
      </w:divsChild>
    </w:div>
    <w:div w:id="1764833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arginalrevolution.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bit.ly/RVnba0"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0685410F-2A13-4258-B52A-FD807BD68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25</Pages>
  <Words>8583</Words>
  <Characters>48926</Characters>
  <Application>Microsoft Office Word</Application>
  <DocSecurity>0</DocSecurity>
  <Lines>407</Lines>
  <Paragraphs>114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Reviewer</dc:creator>
  <cp:lastModifiedBy>Reviewer</cp:lastModifiedBy>
  <cp:revision>5</cp:revision>
  <cp:lastPrinted>2017-11-18T11:08:00Z</cp:lastPrinted>
  <dcterms:created xsi:type="dcterms:W3CDTF">2018-03-03T09:19:00Z</dcterms:created>
  <dcterms:modified xsi:type="dcterms:W3CDTF">2018-03-03T11:47:00Z</dcterms:modified>
</cp:coreProperties>
</file>